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F39" w:rsidRPr="00A80CFA" w:rsidRDefault="00955CB1" w:rsidP="00DA787C">
      <w:pPr>
        <w:keepNext/>
        <w:keepLines/>
        <w:numPr>
          <w:ilvl w:val="3"/>
          <w:numId w:val="0"/>
        </w:numPr>
        <w:adjustRightInd w:val="0"/>
        <w:spacing w:before="240" w:after="240" w:line="376" w:lineRule="atLeast"/>
        <w:ind w:left="1147" w:hanging="864"/>
        <w:jc w:val="center"/>
        <w:textAlignment w:val="baseline"/>
        <w:outlineLvl w:val="3"/>
        <w:rPr>
          <w:rFonts w:ascii="Univers (W1)" w:eastAsia="宋体" w:hAnsi="Univers (W1)" w:cs="Times New Roman"/>
          <w:b/>
          <w:kern w:val="0"/>
          <w:sz w:val="32"/>
          <w:szCs w:val="20"/>
        </w:rPr>
      </w:pPr>
      <w:bookmarkStart w:id="0" w:name="_Toc420821726"/>
      <w:r>
        <w:rPr>
          <w:rFonts w:ascii="Univers (W1)" w:eastAsia="宋体" w:hAnsi="Univers (W1)" w:cs="Times New Roman" w:hint="eastAsia"/>
          <w:b/>
          <w:kern w:val="0"/>
          <w:sz w:val="32"/>
          <w:szCs w:val="20"/>
        </w:rPr>
        <w:t>不同段测井曲线的拼接</w:t>
      </w:r>
    </w:p>
    <w:p w:rsidR="00955CB1" w:rsidRPr="00955CB1" w:rsidRDefault="00955CB1" w:rsidP="00955CB1">
      <w:pPr>
        <w:ind w:firstLineChars="200" w:firstLine="480"/>
        <w:jc w:val="left"/>
        <w:rPr>
          <w:rFonts w:ascii="Arial" w:eastAsia="宋体" w:hAnsi="Arial" w:cs="Arial"/>
          <w:kern w:val="0"/>
          <w:sz w:val="24"/>
          <w:szCs w:val="20"/>
        </w:rPr>
      </w:pPr>
      <w:del w:id="1" w:author="wn" w:date="2018-04-02T17:21:00Z">
        <w:r w:rsidRPr="00955CB1" w:rsidDel="00D447E4">
          <w:rPr>
            <w:rFonts w:ascii="Arial" w:eastAsia="宋体" w:hAnsi="Arial" w:cs="Arial" w:hint="eastAsia"/>
            <w:kern w:val="0"/>
            <w:sz w:val="24"/>
            <w:szCs w:val="20"/>
          </w:rPr>
          <w:delText>在</w:delText>
        </w:r>
        <w:r w:rsidDel="00D447E4">
          <w:rPr>
            <w:rFonts w:ascii="Arial" w:eastAsia="宋体" w:hAnsi="Arial" w:cs="Arial" w:hint="eastAsia"/>
            <w:kern w:val="0"/>
            <w:sz w:val="24"/>
            <w:szCs w:val="20"/>
          </w:rPr>
          <w:delText>通常情况下</w:delText>
        </w:r>
        <w:r w:rsidRPr="00955CB1" w:rsidDel="00D447E4">
          <w:rPr>
            <w:rFonts w:ascii="Arial" w:eastAsia="宋体" w:hAnsi="Arial" w:cs="Arial" w:hint="eastAsia"/>
            <w:kern w:val="0"/>
            <w:sz w:val="24"/>
            <w:szCs w:val="20"/>
          </w:rPr>
          <w:delText>，有不同段的测井曲线需要拼接到一个曲线里。</w:delText>
        </w:r>
      </w:del>
      <w:del w:id="2" w:author="wn" w:date="2018-04-02T17:16:00Z">
        <w:r w:rsidRPr="00955CB1" w:rsidDel="00D447E4">
          <w:rPr>
            <w:rFonts w:ascii="Arial" w:eastAsia="宋体" w:hAnsi="Arial" w:cs="Arial" w:hint="eastAsia"/>
            <w:kern w:val="0"/>
            <w:sz w:val="24"/>
            <w:szCs w:val="20"/>
          </w:rPr>
          <w:delText>在</w:delText>
        </w:r>
      </w:del>
      <w:proofErr w:type="spellStart"/>
      <w:r w:rsidRPr="00955CB1">
        <w:rPr>
          <w:rFonts w:ascii="Arial" w:eastAsia="宋体" w:hAnsi="Arial" w:cs="Arial" w:hint="eastAsia"/>
          <w:kern w:val="0"/>
          <w:sz w:val="24"/>
          <w:szCs w:val="20"/>
        </w:rPr>
        <w:t>GeoEast</w:t>
      </w:r>
      <w:proofErr w:type="spellEnd"/>
      <w:del w:id="3" w:author="wn" w:date="2018-04-02T17:16:00Z">
        <w:r w:rsidDel="00D447E4">
          <w:rPr>
            <w:rFonts w:ascii="Arial" w:eastAsia="宋体" w:hAnsi="Arial" w:cs="Arial" w:hint="eastAsia"/>
            <w:kern w:val="0"/>
            <w:sz w:val="24"/>
            <w:szCs w:val="20"/>
          </w:rPr>
          <w:delText>的</w:delText>
        </w:r>
      </w:del>
      <w:ins w:id="4" w:author="wn" w:date="2018-04-02T17:16:00Z">
        <w:r w:rsidR="00D447E4">
          <w:rPr>
            <w:rFonts w:ascii="Arial" w:eastAsia="宋体" w:hAnsi="Arial" w:cs="Arial" w:hint="eastAsia"/>
            <w:kern w:val="0"/>
            <w:sz w:val="24"/>
            <w:szCs w:val="20"/>
          </w:rPr>
          <w:t>测</w:t>
        </w:r>
      </w:ins>
      <w:r w:rsidRPr="00955CB1">
        <w:rPr>
          <w:rFonts w:ascii="Arial" w:eastAsia="宋体" w:hAnsi="Arial" w:cs="Arial" w:hint="eastAsia"/>
          <w:kern w:val="0"/>
          <w:sz w:val="24"/>
          <w:szCs w:val="20"/>
        </w:rPr>
        <w:t>井预处理子系统</w:t>
      </w:r>
      <w:ins w:id="5" w:author="wn" w:date="2018-04-02T17:18:00Z">
        <w:r w:rsidR="00D447E4">
          <w:rPr>
            <w:rFonts w:ascii="Arial" w:eastAsia="宋体" w:hAnsi="Arial" w:cs="Arial" w:hint="eastAsia"/>
            <w:kern w:val="0"/>
            <w:sz w:val="24"/>
            <w:szCs w:val="20"/>
          </w:rPr>
          <w:t>中有一个方便实用的小功能</w:t>
        </w:r>
        <w:r w:rsidR="00D447E4">
          <w:rPr>
            <w:rFonts w:ascii="Arial" w:eastAsia="宋体" w:hAnsi="Arial" w:cs="Arial" w:hint="eastAsia"/>
            <w:kern w:val="0"/>
            <w:sz w:val="24"/>
            <w:szCs w:val="20"/>
          </w:rPr>
          <w:t>----</w:t>
        </w:r>
      </w:ins>
      <w:ins w:id="6" w:author="wn" w:date="2018-04-02T17:19:00Z">
        <w:r w:rsidR="00D447E4">
          <w:rPr>
            <w:rFonts w:ascii="Arial" w:eastAsia="宋体" w:hAnsi="Arial" w:cs="Arial" w:hint="eastAsia"/>
            <w:kern w:val="0"/>
            <w:sz w:val="24"/>
            <w:szCs w:val="20"/>
          </w:rPr>
          <w:t>曲线拼接，</w:t>
        </w:r>
      </w:ins>
      <w:del w:id="7" w:author="wn" w:date="2018-04-02T17:19:00Z">
        <w:r w:rsidRPr="00955CB1" w:rsidDel="00D447E4">
          <w:rPr>
            <w:rFonts w:ascii="Arial" w:eastAsia="宋体" w:hAnsi="Arial" w:cs="Arial" w:hint="eastAsia"/>
            <w:kern w:val="0"/>
            <w:sz w:val="24"/>
            <w:szCs w:val="20"/>
          </w:rPr>
          <w:delText>里</w:delText>
        </w:r>
      </w:del>
      <w:ins w:id="8" w:author="wn" w:date="2018-04-02T17:19:00Z">
        <w:r w:rsidR="00D447E4">
          <w:rPr>
            <w:rFonts w:ascii="Arial" w:eastAsia="宋体" w:hAnsi="Arial" w:cs="Arial" w:hint="eastAsia"/>
            <w:kern w:val="0"/>
            <w:sz w:val="24"/>
            <w:szCs w:val="20"/>
          </w:rPr>
          <w:t>即将不同段的测井曲线拼接</w:t>
        </w:r>
      </w:ins>
      <w:ins w:id="9" w:author="wn" w:date="2018-04-02T17:21:00Z">
        <w:r w:rsidR="00D447E4">
          <w:rPr>
            <w:rFonts w:ascii="Arial" w:eastAsia="宋体" w:hAnsi="Arial" w:cs="Arial" w:hint="eastAsia"/>
            <w:kern w:val="0"/>
            <w:sz w:val="24"/>
            <w:szCs w:val="20"/>
          </w:rPr>
          <w:t>为一条新的曲线</w:t>
        </w:r>
      </w:ins>
      <w:del w:id="10" w:author="wn" w:date="2018-04-02T17:21:00Z">
        <w:r w:rsidRPr="00955CB1" w:rsidDel="00D447E4">
          <w:rPr>
            <w:rFonts w:ascii="Arial" w:eastAsia="宋体" w:hAnsi="Arial" w:cs="Arial" w:hint="eastAsia"/>
            <w:kern w:val="0"/>
            <w:sz w:val="24"/>
            <w:szCs w:val="20"/>
          </w:rPr>
          <w:delText>通过曲线编辑中的曲线拼接来完成</w:delText>
        </w:r>
      </w:del>
      <w:r w:rsidRPr="00955CB1">
        <w:rPr>
          <w:rFonts w:ascii="Arial" w:eastAsia="宋体" w:hAnsi="Arial" w:cs="Arial" w:hint="eastAsia"/>
          <w:kern w:val="0"/>
          <w:sz w:val="24"/>
          <w:szCs w:val="20"/>
        </w:rPr>
        <w:t>。下面介绍曲线拼接的具体操作步骤：</w:t>
      </w:r>
    </w:p>
    <w:p w:rsidR="00955CB1" w:rsidRDefault="00955CB1" w:rsidP="00955CB1">
      <w:pPr>
        <w:adjustRightInd w:val="0"/>
        <w:ind w:firstLineChars="200" w:firstLine="480"/>
        <w:textAlignment w:val="baseline"/>
        <w:rPr>
          <w:rFonts w:ascii="Arial" w:eastAsia="宋体" w:hAnsi="Arial" w:cs="Arial"/>
          <w:kern w:val="0"/>
          <w:sz w:val="24"/>
          <w:szCs w:val="20"/>
        </w:rPr>
      </w:pPr>
      <w:r w:rsidRPr="00955CB1">
        <w:rPr>
          <w:rFonts w:ascii="Arial" w:eastAsia="宋体" w:hAnsi="Arial" w:cs="Arial" w:hint="eastAsia"/>
          <w:kern w:val="0"/>
          <w:sz w:val="24"/>
          <w:szCs w:val="20"/>
        </w:rPr>
        <w:t>1</w:t>
      </w:r>
      <w:r w:rsidRPr="00955CB1">
        <w:rPr>
          <w:rFonts w:ascii="Arial" w:eastAsia="宋体" w:hAnsi="Arial" w:cs="Arial" w:hint="eastAsia"/>
          <w:kern w:val="0"/>
          <w:sz w:val="24"/>
          <w:szCs w:val="20"/>
        </w:rPr>
        <w:t>、首先在井预处理中显示曲线段，点第一条曲线的</w:t>
      </w:r>
      <w:r w:rsidR="004B363A">
        <w:rPr>
          <w:rFonts w:ascii="Arial" w:eastAsia="宋体" w:hAnsi="Arial" w:cs="Arial" w:hint="eastAsia"/>
          <w:kern w:val="0"/>
          <w:sz w:val="24"/>
          <w:szCs w:val="20"/>
        </w:rPr>
        <w:t>标题</w:t>
      </w:r>
      <w:r w:rsidRPr="00955CB1">
        <w:rPr>
          <w:rFonts w:ascii="Arial" w:eastAsia="宋体" w:hAnsi="Arial" w:cs="Arial" w:hint="eastAsia"/>
          <w:kern w:val="0"/>
          <w:sz w:val="24"/>
          <w:szCs w:val="20"/>
        </w:rPr>
        <w:t>，</w:t>
      </w:r>
      <w:r w:rsidR="004B363A">
        <w:rPr>
          <w:rFonts w:ascii="Arial" w:eastAsia="宋体" w:hAnsi="Arial" w:cs="Arial" w:hint="eastAsia"/>
          <w:kern w:val="0"/>
          <w:sz w:val="24"/>
          <w:szCs w:val="20"/>
        </w:rPr>
        <w:t>标题框</w:t>
      </w:r>
      <w:r w:rsidRPr="00955CB1">
        <w:rPr>
          <w:rFonts w:ascii="Arial" w:eastAsia="宋体" w:hAnsi="Arial" w:cs="Arial" w:hint="eastAsia"/>
          <w:kern w:val="0"/>
          <w:sz w:val="24"/>
          <w:szCs w:val="20"/>
        </w:rPr>
        <w:t>红色高亮显示，在第一条曲线显示位置上点击右键，选</w:t>
      </w:r>
      <w:r w:rsidRPr="00955CB1">
        <w:rPr>
          <w:rFonts w:ascii="Arial" w:eastAsia="宋体" w:hAnsi="Arial" w:cs="Arial"/>
          <w:kern w:val="0"/>
          <w:sz w:val="24"/>
          <w:szCs w:val="20"/>
        </w:rPr>
        <w:t>Joint Curves</w:t>
      </w:r>
      <w:r w:rsidRPr="00955CB1">
        <w:rPr>
          <w:rFonts w:ascii="Arial" w:eastAsia="宋体" w:hAnsi="Arial" w:cs="Arial" w:hint="eastAsia"/>
          <w:kern w:val="0"/>
          <w:sz w:val="24"/>
          <w:szCs w:val="20"/>
        </w:rPr>
        <w:t>进入曲线拼接状态（图</w:t>
      </w:r>
      <w:r w:rsidR="004B363A">
        <w:rPr>
          <w:rFonts w:ascii="Arial" w:eastAsia="宋体" w:hAnsi="Arial" w:cs="Arial" w:hint="eastAsia"/>
          <w:kern w:val="0"/>
          <w:sz w:val="24"/>
          <w:szCs w:val="20"/>
        </w:rPr>
        <w:t>1</w:t>
      </w:r>
      <w:r w:rsidRPr="00955CB1">
        <w:rPr>
          <w:rFonts w:ascii="Arial" w:eastAsia="宋体" w:hAnsi="Arial" w:cs="Arial" w:hint="eastAsia"/>
          <w:kern w:val="0"/>
          <w:sz w:val="24"/>
          <w:szCs w:val="20"/>
        </w:rPr>
        <w:t>）。</w:t>
      </w:r>
    </w:p>
    <w:p w:rsidR="00955CB1" w:rsidRDefault="00C3687E" w:rsidP="00955CB1">
      <w:pPr>
        <w:jc w:val="center"/>
        <w:rPr>
          <w:sz w:val="32"/>
        </w:rPr>
      </w:pPr>
      <w:r>
        <w:rPr>
          <w:noProof/>
          <w:sz w:val="32"/>
        </w:rPr>
        <w:pict>
          <v:rect id="_x0000_s2079" style="position:absolute;left:0;text-align:left;margin-left:228.75pt;margin-top:304.2pt;width:81.75pt;height:18.75pt;z-index:251670528" filled="f" strokecolor="red" strokeweight="1.25pt"/>
        </w:pict>
      </w:r>
      <w:r w:rsidR="00955CB1">
        <w:rPr>
          <w:noProof/>
          <w:sz w:val="32"/>
        </w:rPr>
        <w:drawing>
          <wp:inline distT="0" distB="0" distL="0" distR="0">
            <wp:extent cx="5274310" cy="6467475"/>
            <wp:effectExtent l="19050" t="0" r="2540" b="0"/>
            <wp:docPr id="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5274310" cy="6467475"/>
                    </a:xfrm>
                    <a:prstGeom prst="rect">
                      <a:avLst/>
                    </a:prstGeom>
                    <a:noFill/>
                    <a:ln w="9525">
                      <a:noFill/>
                      <a:miter lim="800000"/>
                      <a:headEnd/>
                      <a:tailEnd/>
                    </a:ln>
                  </pic:spPr>
                </pic:pic>
              </a:graphicData>
            </a:graphic>
          </wp:inline>
        </w:drawing>
      </w:r>
    </w:p>
    <w:p w:rsidR="00955CB1" w:rsidRDefault="00955CB1" w:rsidP="00955CB1">
      <w:pPr>
        <w:widowControl/>
        <w:autoSpaceDE w:val="0"/>
        <w:autoSpaceDN w:val="0"/>
        <w:adjustRightInd w:val="0"/>
        <w:spacing w:line="313" w:lineRule="atLeast"/>
        <w:ind w:firstLine="255"/>
        <w:jc w:val="center"/>
        <w:textAlignment w:val="bottom"/>
        <w:rPr>
          <w:rFonts w:ascii="Univers (W1)" w:eastAsia="宋体" w:hAnsi="宋体" w:cs="Arial"/>
          <w:kern w:val="0"/>
          <w:sz w:val="24"/>
          <w:szCs w:val="20"/>
        </w:rPr>
      </w:pPr>
      <w:r w:rsidRPr="008621AE">
        <w:rPr>
          <w:rFonts w:ascii="Univers (W1)" w:eastAsia="宋体" w:hAnsi="宋体" w:cs="Arial"/>
          <w:kern w:val="0"/>
          <w:sz w:val="24"/>
          <w:szCs w:val="20"/>
        </w:rPr>
        <w:t>图</w:t>
      </w:r>
      <w:r>
        <w:rPr>
          <w:rFonts w:ascii="Univers (W1)" w:eastAsia="宋体" w:hAnsi="宋体" w:cs="Arial" w:hint="eastAsia"/>
          <w:kern w:val="0"/>
          <w:sz w:val="24"/>
          <w:szCs w:val="20"/>
        </w:rPr>
        <w:t xml:space="preserve">1 </w:t>
      </w:r>
      <w:r w:rsidR="004B363A" w:rsidRPr="00955CB1">
        <w:rPr>
          <w:rFonts w:ascii="Arial" w:eastAsia="宋体" w:hAnsi="Arial" w:cs="Arial" w:hint="eastAsia"/>
          <w:kern w:val="0"/>
          <w:sz w:val="24"/>
          <w:szCs w:val="20"/>
        </w:rPr>
        <w:t>井预处理</w:t>
      </w:r>
      <w:r w:rsidR="004B363A">
        <w:rPr>
          <w:rFonts w:ascii="Univers (W1)" w:eastAsia="宋体" w:hAnsi="宋体" w:cs="Arial" w:hint="eastAsia"/>
          <w:kern w:val="0"/>
          <w:sz w:val="24"/>
          <w:szCs w:val="20"/>
        </w:rPr>
        <w:t>中启动曲线拼接功能</w:t>
      </w:r>
    </w:p>
    <w:p w:rsidR="00327AB1" w:rsidRDefault="00327AB1" w:rsidP="00955CB1">
      <w:pPr>
        <w:widowControl/>
        <w:autoSpaceDE w:val="0"/>
        <w:autoSpaceDN w:val="0"/>
        <w:adjustRightInd w:val="0"/>
        <w:spacing w:line="313" w:lineRule="atLeast"/>
        <w:ind w:firstLine="255"/>
        <w:jc w:val="center"/>
        <w:textAlignment w:val="bottom"/>
        <w:rPr>
          <w:rFonts w:ascii="Univers (W1)" w:eastAsia="宋体" w:hAnsi="宋体" w:cs="Arial"/>
          <w:kern w:val="0"/>
          <w:sz w:val="24"/>
          <w:szCs w:val="20"/>
        </w:rPr>
      </w:pPr>
    </w:p>
    <w:p w:rsidR="00955CB1" w:rsidRPr="00955CB1" w:rsidRDefault="00955CB1" w:rsidP="00955CB1">
      <w:pPr>
        <w:jc w:val="left"/>
        <w:rPr>
          <w:rFonts w:ascii="Arial" w:eastAsia="宋体" w:hAnsi="Arial" w:cs="Arial"/>
          <w:kern w:val="0"/>
          <w:sz w:val="24"/>
          <w:szCs w:val="20"/>
        </w:rPr>
      </w:pPr>
      <w:r w:rsidRPr="00955CB1">
        <w:rPr>
          <w:rFonts w:ascii="Arial" w:eastAsia="宋体" w:hAnsi="Arial" w:cs="Arial" w:hint="eastAsia"/>
          <w:kern w:val="0"/>
          <w:sz w:val="24"/>
          <w:szCs w:val="20"/>
        </w:rPr>
        <w:t>2</w:t>
      </w:r>
      <w:r w:rsidRPr="00955CB1">
        <w:rPr>
          <w:rFonts w:ascii="Arial" w:eastAsia="宋体" w:hAnsi="Arial" w:cs="Arial" w:hint="eastAsia"/>
          <w:kern w:val="0"/>
          <w:sz w:val="24"/>
          <w:szCs w:val="20"/>
        </w:rPr>
        <w:t>、</w:t>
      </w:r>
      <w:r w:rsidR="004B363A" w:rsidRPr="00955CB1">
        <w:rPr>
          <w:rFonts w:ascii="Arial" w:eastAsia="宋体" w:hAnsi="Arial" w:cs="Arial" w:hint="eastAsia"/>
          <w:kern w:val="0"/>
          <w:sz w:val="24"/>
          <w:szCs w:val="20"/>
        </w:rPr>
        <w:t>选</w:t>
      </w:r>
      <w:r w:rsidR="004B363A" w:rsidRPr="00955CB1">
        <w:rPr>
          <w:rFonts w:ascii="Arial" w:eastAsia="宋体" w:hAnsi="Arial" w:cs="Arial"/>
          <w:kern w:val="0"/>
          <w:sz w:val="24"/>
          <w:szCs w:val="20"/>
        </w:rPr>
        <w:t>Joint Curves</w:t>
      </w:r>
      <w:r w:rsidR="004B363A">
        <w:rPr>
          <w:rFonts w:ascii="Arial" w:eastAsia="宋体" w:hAnsi="Arial" w:cs="Arial" w:hint="eastAsia"/>
          <w:kern w:val="0"/>
          <w:sz w:val="24"/>
          <w:szCs w:val="20"/>
        </w:rPr>
        <w:t>后，</w:t>
      </w:r>
      <w:r w:rsidRPr="00955CB1">
        <w:rPr>
          <w:rFonts w:ascii="Arial" w:eastAsia="宋体" w:hAnsi="Arial" w:cs="Arial" w:hint="eastAsia"/>
          <w:kern w:val="0"/>
          <w:sz w:val="24"/>
          <w:szCs w:val="20"/>
        </w:rPr>
        <w:t>显示第一条曲线的框绿色高亮显示</w:t>
      </w:r>
      <w:r w:rsidR="004B363A">
        <w:rPr>
          <w:rFonts w:ascii="Arial" w:eastAsia="宋体" w:hAnsi="Arial" w:cs="Arial" w:hint="eastAsia"/>
          <w:kern w:val="0"/>
          <w:sz w:val="24"/>
          <w:szCs w:val="20"/>
        </w:rPr>
        <w:t>，</w:t>
      </w:r>
      <w:r w:rsidR="004B363A" w:rsidRPr="004B363A">
        <w:rPr>
          <w:rFonts w:ascii="Arial" w:eastAsia="宋体" w:hAnsi="Arial" w:cs="Arial" w:hint="eastAsia"/>
          <w:kern w:val="0"/>
          <w:sz w:val="24"/>
          <w:szCs w:val="20"/>
        </w:rPr>
        <w:t>在显示区下方</w:t>
      </w:r>
      <w:r w:rsidR="004B363A">
        <w:rPr>
          <w:rFonts w:ascii="Arial" w:eastAsia="宋体" w:hAnsi="Arial" w:cs="Arial" w:hint="eastAsia"/>
          <w:kern w:val="0"/>
          <w:sz w:val="24"/>
          <w:szCs w:val="20"/>
        </w:rPr>
        <w:t>自动</w:t>
      </w:r>
      <w:r w:rsidR="004B363A" w:rsidRPr="004B363A">
        <w:rPr>
          <w:rFonts w:ascii="Arial" w:eastAsia="宋体" w:hAnsi="Arial" w:cs="Arial" w:hint="eastAsia"/>
          <w:kern w:val="0"/>
          <w:sz w:val="24"/>
          <w:szCs w:val="20"/>
        </w:rPr>
        <w:t>出现表格</w:t>
      </w:r>
      <w:r w:rsidRPr="00955CB1">
        <w:rPr>
          <w:rFonts w:ascii="Arial" w:eastAsia="宋体" w:hAnsi="Arial" w:cs="Arial" w:hint="eastAsia"/>
          <w:kern w:val="0"/>
          <w:sz w:val="24"/>
          <w:szCs w:val="20"/>
        </w:rPr>
        <w:t>（图</w:t>
      </w:r>
      <w:r w:rsidRPr="00955CB1">
        <w:rPr>
          <w:rFonts w:ascii="Arial" w:eastAsia="宋体" w:hAnsi="Arial" w:cs="Arial" w:hint="eastAsia"/>
          <w:kern w:val="0"/>
          <w:sz w:val="24"/>
          <w:szCs w:val="20"/>
        </w:rPr>
        <w:t>2</w:t>
      </w:r>
      <w:r w:rsidRPr="00955CB1">
        <w:rPr>
          <w:rFonts w:ascii="Arial" w:eastAsia="宋体" w:hAnsi="Arial" w:cs="Arial" w:hint="eastAsia"/>
          <w:kern w:val="0"/>
          <w:sz w:val="24"/>
          <w:szCs w:val="20"/>
        </w:rPr>
        <w:t>）。</w:t>
      </w:r>
    </w:p>
    <w:p w:rsidR="008621AE" w:rsidRPr="00955CB1" w:rsidRDefault="00C3687E" w:rsidP="00955CB1">
      <w:pPr>
        <w:jc w:val="left"/>
        <w:rPr>
          <w:sz w:val="32"/>
        </w:rPr>
      </w:pPr>
      <w:r w:rsidRPr="00C3687E">
        <w:rPr>
          <w:rFonts w:ascii="Univers (W1)" w:eastAsia="宋体" w:hAnsi="宋体" w:cs="Arial"/>
          <w:noProof/>
          <w:kern w:val="0"/>
          <w:sz w:val="24"/>
          <w:szCs w:val="20"/>
        </w:rPr>
        <w:pict>
          <v:rect id="_x0000_s2080" style="position:absolute;margin-left:-1.5pt;margin-top:516.3pt;width:423pt;height:120pt;z-index:251671552" filled="f" strokecolor="fuchsia" strokeweight="1.5pt"/>
        </w:pict>
      </w:r>
      <w:r w:rsidR="00955CB1">
        <w:rPr>
          <w:noProof/>
          <w:sz w:val="32"/>
        </w:rPr>
        <w:drawing>
          <wp:inline distT="0" distB="0" distL="0" distR="0">
            <wp:extent cx="5272464" cy="8029575"/>
            <wp:effectExtent l="19050" t="0" r="4386"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srcRect/>
                    <a:stretch>
                      <a:fillRect/>
                    </a:stretch>
                  </pic:blipFill>
                  <pic:spPr bwMode="auto">
                    <a:xfrm>
                      <a:off x="0" y="0"/>
                      <a:ext cx="5272464" cy="8029575"/>
                    </a:xfrm>
                    <a:prstGeom prst="rect">
                      <a:avLst/>
                    </a:prstGeom>
                    <a:noFill/>
                    <a:ln w="9525">
                      <a:noFill/>
                      <a:miter lim="800000"/>
                      <a:headEnd/>
                      <a:tailEnd/>
                    </a:ln>
                  </pic:spPr>
                </pic:pic>
              </a:graphicData>
            </a:graphic>
          </wp:inline>
        </w:drawing>
      </w:r>
    </w:p>
    <w:p w:rsidR="008621AE" w:rsidRDefault="008621AE" w:rsidP="008621AE">
      <w:pPr>
        <w:widowControl/>
        <w:autoSpaceDE w:val="0"/>
        <w:autoSpaceDN w:val="0"/>
        <w:adjustRightInd w:val="0"/>
        <w:spacing w:line="313" w:lineRule="atLeast"/>
        <w:ind w:firstLine="255"/>
        <w:jc w:val="center"/>
        <w:textAlignment w:val="bottom"/>
        <w:rPr>
          <w:rFonts w:ascii="Arial" w:eastAsia="宋体" w:hAnsi="Arial" w:cs="Arial"/>
          <w:kern w:val="0"/>
          <w:sz w:val="24"/>
          <w:szCs w:val="20"/>
        </w:rPr>
      </w:pPr>
      <w:r w:rsidRPr="008621AE">
        <w:rPr>
          <w:rFonts w:ascii="Univers (W1)" w:eastAsia="宋体" w:hAnsi="宋体" w:cs="Arial"/>
          <w:kern w:val="0"/>
          <w:sz w:val="24"/>
          <w:szCs w:val="20"/>
        </w:rPr>
        <w:lastRenderedPageBreak/>
        <w:t>图</w:t>
      </w:r>
      <w:r w:rsidR="00955CB1">
        <w:rPr>
          <w:rFonts w:ascii="Univers (W1)" w:eastAsia="宋体" w:hAnsi="宋体" w:cs="Arial" w:hint="eastAsia"/>
          <w:kern w:val="0"/>
          <w:sz w:val="24"/>
          <w:szCs w:val="20"/>
        </w:rPr>
        <w:t>2</w:t>
      </w:r>
      <w:r w:rsidR="005471FA">
        <w:rPr>
          <w:rFonts w:ascii="Univers (W1)" w:eastAsia="宋体" w:hAnsi="宋体" w:cs="Arial" w:hint="eastAsia"/>
          <w:kern w:val="0"/>
          <w:sz w:val="24"/>
          <w:szCs w:val="20"/>
        </w:rPr>
        <w:t xml:space="preserve"> </w:t>
      </w:r>
      <w:r w:rsidR="004B363A" w:rsidRPr="00955CB1">
        <w:rPr>
          <w:rFonts w:ascii="Arial" w:eastAsia="宋体" w:hAnsi="Arial" w:cs="Arial" w:hint="eastAsia"/>
          <w:kern w:val="0"/>
          <w:sz w:val="24"/>
          <w:szCs w:val="20"/>
        </w:rPr>
        <w:t>第一条曲线的框绿色高亮显示</w:t>
      </w:r>
    </w:p>
    <w:p w:rsidR="004B363A" w:rsidRPr="00955CB1" w:rsidRDefault="004B363A" w:rsidP="00C73109">
      <w:pPr>
        <w:jc w:val="left"/>
        <w:rPr>
          <w:rFonts w:ascii="Arial" w:eastAsia="宋体" w:hAnsi="Arial" w:cs="Arial"/>
          <w:kern w:val="0"/>
          <w:sz w:val="24"/>
          <w:szCs w:val="20"/>
        </w:rPr>
      </w:pPr>
      <w:r>
        <w:rPr>
          <w:rFonts w:ascii="Arial" w:eastAsia="宋体" w:hAnsi="Arial" w:cs="Arial" w:hint="eastAsia"/>
          <w:kern w:val="0"/>
          <w:sz w:val="24"/>
          <w:szCs w:val="20"/>
        </w:rPr>
        <w:t>3</w:t>
      </w:r>
      <w:r w:rsidRPr="00955CB1">
        <w:rPr>
          <w:rFonts w:ascii="Arial" w:eastAsia="宋体" w:hAnsi="Arial" w:cs="Arial" w:hint="eastAsia"/>
          <w:kern w:val="0"/>
          <w:sz w:val="24"/>
          <w:szCs w:val="20"/>
        </w:rPr>
        <w:t>、</w:t>
      </w:r>
      <w:r w:rsidRPr="004B363A">
        <w:rPr>
          <w:rFonts w:ascii="Arial" w:eastAsia="宋体" w:hAnsi="Arial" w:cs="Arial" w:hint="eastAsia"/>
          <w:kern w:val="0"/>
          <w:sz w:val="24"/>
          <w:szCs w:val="20"/>
        </w:rPr>
        <w:t>点击</w:t>
      </w:r>
      <w:r w:rsidR="00566C04">
        <w:rPr>
          <w:rFonts w:ascii="Arial" w:eastAsia="宋体" w:hAnsi="Arial" w:cs="Arial" w:hint="eastAsia"/>
          <w:kern w:val="0"/>
          <w:sz w:val="24"/>
          <w:szCs w:val="20"/>
        </w:rPr>
        <w:t>第二条</w:t>
      </w:r>
      <w:r w:rsidRPr="004B363A">
        <w:rPr>
          <w:rFonts w:ascii="Arial" w:eastAsia="宋体" w:hAnsi="Arial" w:cs="Arial" w:hint="eastAsia"/>
          <w:kern w:val="0"/>
          <w:sz w:val="24"/>
          <w:szCs w:val="20"/>
        </w:rPr>
        <w:t>曲线的标题</w:t>
      </w:r>
      <w:del w:id="11" w:author="wn" w:date="2018-04-02T17:17:00Z">
        <w:r w:rsidRPr="004B363A" w:rsidDel="00D447E4">
          <w:rPr>
            <w:rFonts w:ascii="Arial" w:eastAsia="宋体" w:hAnsi="Arial" w:cs="Arial" w:hint="eastAsia"/>
            <w:kern w:val="0"/>
            <w:sz w:val="24"/>
            <w:szCs w:val="20"/>
          </w:rPr>
          <w:delText>,</w:delText>
        </w:r>
      </w:del>
      <w:r>
        <w:rPr>
          <w:rFonts w:ascii="Arial" w:eastAsia="宋体" w:hAnsi="Arial" w:cs="Arial" w:hint="eastAsia"/>
          <w:kern w:val="0"/>
          <w:sz w:val="24"/>
          <w:szCs w:val="20"/>
        </w:rPr>
        <w:t>，该</w:t>
      </w:r>
      <w:r w:rsidRPr="00955CB1">
        <w:rPr>
          <w:rFonts w:ascii="Arial" w:eastAsia="宋体" w:hAnsi="Arial" w:cs="Arial" w:hint="eastAsia"/>
          <w:kern w:val="0"/>
          <w:sz w:val="24"/>
          <w:szCs w:val="20"/>
        </w:rPr>
        <w:t>曲线的</w:t>
      </w:r>
      <w:r>
        <w:rPr>
          <w:rFonts w:ascii="Arial" w:eastAsia="宋体" w:hAnsi="Arial" w:cs="Arial" w:hint="eastAsia"/>
          <w:kern w:val="0"/>
          <w:sz w:val="24"/>
          <w:szCs w:val="20"/>
        </w:rPr>
        <w:t>框红色</w:t>
      </w:r>
      <w:r w:rsidRPr="00955CB1">
        <w:rPr>
          <w:rFonts w:ascii="Arial" w:eastAsia="宋体" w:hAnsi="Arial" w:cs="Arial" w:hint="eastAsia"/>
          <w:kern w:val="0"/>
          <w:sz w:val="24"/>
          <w:szCs w:val="20"/>
        </w:rPr>
        <w:t>高亮显示</w:t>
      </w:r>
      <w:r>
        <w:rPr>
          <w:rFonts w:ascii="Arial" w:eastAsia="宋体" w:hAnsi="Arial" w:cs="Arial" w:hint="eastAsia"/>
          <w:kern w:val="0"/>
          <w:sz w:val="24"/>
          <w:szCs w:val="20"/>
        </w:rPr>
        <w:t>，</w:t>
      </w:r>
      <w:r w:rsidRPr="004B363A">
        <w:rPr>
          <w:rFonts w:ascii="Arial" w:eastAsia="宋体" w:hAnsi="Arial" w:cs="Arial" w:hint="eastAsia"/>
          <w:kern w:val="0"/>
          <w:sz w:val="24"/>
          <w:szCs w:val="20"/>
        </w:rPr>
        <w:t>在</w:t>
      </w:r>
      <w:r>
        <w:rPr>
          <w:rFonts w:ascii="Arial" w:eastAsia="宋体" w:hAnsi="Arial" w:cs="Arial" w:hint="eastAsia"/>
          <w:kern w:val="0"/>
          <w:sz w:val="24"/>
          <w:szCs w:val="20"/>
        </w:rPr>
        <w:t>该曲线显示道内，</w:t>
      </w:r>
      <w:r w:rsidR="00566C04" w:rsidRPr="00566C04">
        <w:rPr>
          <w:rFonts w:ascii="Arial" w:eastAsia="宋体" w:hAnsi="Arial" w:cs="Arial" w:hint="eastAsia"/>
          <w:kern w:val="0"/>
          <w:sz w:val="24"/>
          <w:szCs w:val="20"/>
        </w:rPr>
        <w:t>拖动矩形框</w:t>
      </w:r>
      <w:r w:rsidR="00566C04">
        <w:rPr>
          <w:rFonts w:ascii="Arial" w:eastAsia="宋体" w:hAnsi="Arial" w:cs="Arial" w:hint="eastAsia"/>
          <w:kern w:val="0"/>
          <w:sz w:val="24"/>
          <w:szCs w:val="20"/>
        </w:rPr>
        <w:t>，</w:t>
      </w:r>
      <w:r w:rsidR="00566C04" w:rsidRPr="00566C04">
        <w:rPr>
          <w:rFonts w:ascii="Arial" w:eastAsia="宋体" w:hAnsi="Arial" w:cs="Arial" w:hint="eastAsia"/>
          <w:kern w:val="0"/>
          <w:sz w:val="24"/>
          <w:szCs w:val="20"/>
        </w:rPr>
        <w:t>松开鼠标后</w:t>
      </w:r>
      <w:r w:rsidR="00566C04">
        <w:rPr>
          <w:rFonts w:ascii="Arial" w:eastAsia="宋体" w:hAnsi="Arial" w:cs="Arial" w:hint="eastAsia"/>
          <w:kern w:val="0"/>
          <w:sz w:val="24"/>
          <w:szCs w:val="20"/>
        </w:rPr>
        <w:t>，在</w:t>
      </w:r>
      <w:r w:rsidR="00566C04" w:rsidRPr="00566C04">
        <w:rPr>
          <w:rFonts w:ascii="Arial" w:eastAsia="宋体" w:hAnsi="Arial" w:cs="Arial" w:hint="eastAsia"/>
          <w:kern w:val="0"/>
          <w:sz w:val="24"/>
          <w:szCs w:val="20"/>
        </w:rPr>
        <w:t>矩形框的顶底深度位置上出现两条横线</w:t>
      </w:r>
      <w:r w:rsidR="00566C04">
        <w:rPr>
          <w:rFonts w:ascii="Arial" w:eastAsia="宋体" w:hAnsi="Arial" w:cs="Arial" w:hint="eastAsia"/>
          <w:kern w:val="0"/>
          <w:sz w:val="24"/>
          <w:szCs w:val="20"/>
        </w:rPr>
        <w:t>，并自动把第二条曲线段的内容显示在第一条曲线显示的道中，并且有箭头提示</w:t>
      </w:r>
      <w:r w:rsidR="00C73109">
        <w:rPr>
          <w:rFonts w:ascii="Arial" w:eastAsia="宋体" w:hAnsi="Arial" w:cs="Arial" w:hint="eastAsia"/>
          <w:kern w:val="0"/>
          <w:sz w:val="24"/>
          <w:szCs w:val="20"/>
        </w:rPr>
        <w:t>。显示列表中自动显示该矩形选择的拼接范围</w:t>
      </w:r>
      <w:r w:rsidRPr="00955CB1">
        <w:rPr>
          <w:rFonts w:ascii="Arial" w:eastAsia="宋体" w:hAnsi="Arial" w:cs="Arial" w:hint="eastAsia"/>
          <w:kern w:val="0"/>
          <w:sz w:val="24"/>
          <w:szCs w:val="20"/>
        </w:rPr>
        <w:t>（图</w:t>
      </w:r>
      <w:r w:rsidR="0083205E">
        <w:rPr>
          <w:rFonts w:ascii="Arial" w:eastAsia="宋体" w:hAnsi="Arial" w:cs="Arial" w:hint="eastAsia"/>
          <w:kern w:val="0"/>
          <w:sz w:val="24"/>
          <w:szCs w:val="20"/>
        </w:rPr>
        <w:t>3</w:t>
      </w:r>
      <w:r w:rsidRPr="00955CB1">
        <w:rPr>
          <w:rFonts w:ascii="Arial" w:eastAsia="宋体" w:hAnsi="Arial" w:cs="Arial" w:hint="eastAsia"/>
          <w:kern w:val="0"/>
          <w:sz w:val="24"/>
          <w:szCs w:val="20"/>
        </w:rPr>
        <w:t>）。</w:t>
      </w:r>
      <w:r w:rsidR="0083205E">
        <w:rPr>
          <w:rFonts w:ascii="Arial" w:eastAsia="宋体" w:hAnsi="Arial" w:cs="Arial" w:hint="eastAsia"/>
          <w:kern w:val="0"/>
          <w:sz w:val="24"/>
          <w:szCs w:val="20"/>
        </w:rPr>
        <w:t>也可以</w:t>
      </w:r>
      <w:r w:rsidR="0083205E">
        <w:rPr>
          <w:rFonts w:ascii="Univers (W1)" w:eastAsia="宋体" w:hAnsi="宋体" w:cs="Arial" w:hint="eastAsia"/>
          <w:kern w:val="0"/>
          <w:sz w:val="24"/>
          <w:szCs w:val="20"/>
        </w:rPr>
        <w:t>选择多曲线多段拼接</w:t>
      </w:r>
      <w:r w:rsidR="0083205E" w:rsidRPr="00955CB1">
        <w:rPr>
          <w:rFonts w:ascii="Arial" w:eastAsia="宋体" w:hAnsi="Arial" w:cs="Arial" w:hint="eastAsia"/>
          <w:kern w:val="0"/>
          <w:sz w:val="24"/>
          <w:szCs w:val="20"/>
        </w:rPr>
        <w:t>（图</w:t>
      </w:r>
      <w:r w:rsidR="0083205E">
        <w:rPr>
          <w:rFonts w:ascii="Arial" w:eastAsia="宋体" w:hAnsi="Arial" w:cs="Arial" w:hint="eastAsia"/>
          <w:kern w:val="0"/>
          <w:sz w:val="24"/>
          <w:szCs w:val="20"/>
        </w:rPr>
        <w:t>4</w:t>
      </w:r>
      <w:r w:rsidR="0083205E" w:rsidRPr="00955CB1">
        <w:rPr>
          <w:rFonts w:ascii="Arial" w:eastAsia="宋体" w:hAnsi="Arial" w:cs="Arial" w:hint="eastAsia"/>
          <w:kern w:val="0"/>
          <w:sz w:val="24"/>
          <w:szCs w:val="20"/>
        </w:rPr>
        <w:t>）。</w:t>
      </w:r>
    </w:p>
    <w:p w:rsidR="005471FA" w:rsidRPr="00C73109" w:rsidRDefault="00C3687E" w:rsidP="008621AE">
      <w:pPr>
        <w:widowControl/>
        <w:autoSpaceDE w:val="0"/>
        <w:autoSpaceDN w:val="0"/>
        <w:adjustRightInd w:val="0"/>
        <w:spacing w:line="313" w:lineRule="atLeast"/>
        <w:ind w:firstLine="255"/>
        <w:jc w:val="center"/>
        <w:textAlignment w:val="bottom"/>
        <w:rPr>
          <w:rFonts w:ascii="Arial" w:eastAsia="宋体" w:hAnsi="Arial" w:cs="Arial"/>
          <w:kern w:val="0"/>
          <w:sz w:val="24"/>
          <w:szCs w:val="20"/>
        </w:rPr>
      </w:pPr>
      <w:r>
        <w:rPr>
          <w:rFonts w:ascii="Arial" w:eastAsia="宋体" w:hAnsi="Arial" w:cs="Arial"/>
          <w:noProof/>
          <w:kern w:val="0"/>
          <w:sz w:val="24"/>
          <w:szCs w:val="20"/>
        </w:rPr>
        <w:pict>
          <v:rect id="_x0000_s2081" style="position:absolute;left:0;text-align:left;margin-left:27pt;margin-top:225.6pt;width:380.25pt;height:36.75pt;z-index:251672576" filled="f" strokecolor="fuchsia" strokeweight="1.5pt"/>
        </w:pict>
      </w:r>
      <w:r w:rsidR="00C73109">
        <w:rPr>
          <w:rFonts w:ascii="Arial" w:eastAsia="宋体" w:hAnsi="Arial" w:cs="Arial"/>
          <w:noProof/>
          <w:kern w:val="0"/>
          <w:sz w:val="24"/>
          <w:szCs w:val="20"/>
        </w:rPr>
        <w:drawing>
          <wp:inline distT="0" distB="0" distL="0" distR="0">
            <wp:extent cx="4848225" cy="3495675"/>
            <wp:effectExtent l="19050" t="0" r="952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848225" cy="3495675"/>
                    </a:xfrm>
                    <a:prstGeom prst="rect">
                      <a:avLst/>
                    </a:prstGeom>
                    <a:noFill/>
                    <a:ln w="9525">
                      <a:noFill/>
                      <a:miter lim="800000"/>
                      <a:headEnd/>
                      <a:tailEnd/>
                    </a:ln>
                  </pic:spPr>
                </pic:pic>
              </a:graphicData>
            </a:graphic>
          </wp:inline>
        </w:drawing>
      </w:r>
    </w:p>
    <w:bookmarkEnd w:id="0"/>
    <w:p w:rsidR="001A725F" w:rsidRDefault="008621AE" w:rsidP="00955CB1">
      <w:pPr>
        <w:adjustRightInd w:val="0"/>
        <w:spacing w:line="313" w:lineRule="atLeast"/>
        <w:jc w:val="center"/>
        <w:textAlignment w:val="baseline"/>
        <w:rPr>
          <w:rFonts w:ascii="Univers (W1)" w:eastAsia="宋体" w:hAnsi="宋体" w:cs="Arial"/>
          <w:kern w:val="0"/>
          <w:sz w:val="24"/>
          <w:szCs w:val="20"/>
        </w:rPr>
      </w:pPr>
      <w:r w:rsidRPr="008621AE">
        <w:rPr>
          <w:rFonts w:ascii="Univers (W1)" w:eastAsia="宋体" w:hAnsi="宋体" w:cs="Arial"/>
          <w:kern w:val="0"/>
          <w:sz w:val="24"/>
          <w:szCs w:val="20"/>
        </w:rPr>
        <w:t>图</w:t>
      </w:r>
      <w:r w:rsidR="00706021">
        <w:rPr>
          <w:rFonts w:ascii="Univers (W1)" w:eastAsia="宋体" w:hAnsi="宋体" w:cs="Arial" w:hint="eastAsia"/>
          <w:kern w:val="0"/>
          <w:sz w:val="24"/>
          <w:szCs w:val="20"/>
        </w:rPr>
        <w:t>3</w:t>
      </w:r>
      <w:r w:rsidR="001A725F">
        <w:rPr>
          <w:rFonts w:ascii="Univers (W1)" w:eastAsia="宋体" w:hAnsi="宋体" w:cs="Arial" w:hint="eastAsia"/>
          <w:kern w:val="0"/>
          <w:sz w:val="24"/>
          <w:szCs w:val="20"/>
        </w:rPr>
        <w:t xml:space="preserve"> </w:t>
      </w:r>
      <w:r w:rsidR="001A725F">
        <w:rPr>
          <w:rFonts w:ascii="Univers (W1)" w:eastAsia="宋体" w:hAnsi="宋体" w:cs="Arial" w:hint="eastAsia"/>
          <w:kern w:val="0"/>
          <w:sz w:val="24"/>
          <w:szCs w:val="20"/>
        </w:rPr>
        <w:t>选择</w:t>
      </w:r>
      <w:r w:rsidR="00147DB1">
        <w:rPr>
          <w:rFonts w:ascii="Univers (W1)" w:eastAsia="宋体" w:hAnsi="宋体" w:cs="Arial" w:hint="eastAsia"/>
          <w:kern w:val="0"/>
          <w:sz w:val="24"/>
          <w:szCs w:val="20"/>
        </w:rPr>
        <w:t>一段</w:t>
      </w:r>
      <w:r w:rsidR="00C73109">
        <w:rPr>
          <w:rFonts w:ascii="Univers (W1)" w:eastAsia="宋体" w:hAnsi="宋体" w:cs="Arial" w:hint="eastAsia"/>
          <w:kern w:val="0"/>
          <w:sz w:val="24"/>
          <w:szCs w:val="20"/>
        </w:rPr>
        <w:t>拼接</w:t>
      </w:r>
    </w:p>
    <w:p w:rsidR="00FF70DD" w:rsidRDefault="00FF70DD" w:rsidP="00955CB1">
      <w:pPr>
        <w:adjustRightInd w:val="0"/>
        <w:spacing w:line="313" w:lineRule="atLeast"/>
        <w:jc w:val="center"/>
        <w:textAlignment w:val="baseline"/>
        <w:rPr>
          <w:rFonts w:ascii="Univers (W1)" w:eastAsia="宋体" w:hAnsi="宋体" w:cs="Arial"/>
          <w:kern w:val="0"/>
          <w:sz w:val="24"/>
          <w:szCs w:val="20"/>
        </w:rPr>
      </w:pPr>
    </w:p>
    <w:p w:rsidR="00147DB1" w:rsidRDefault="00CE734D" w:rsidP="00955CB1">
      <w:pPr>
        <w:adjustRightInd w:val="0"/>
        <w:spacing w:line="313" w:lineRule="atLeast"/>
        <w:jc w:val="center"/>
        <w:textAlignment w:val="baseline"/>
        <w:rPr>
          <w:rFonts w:ascii="Univers (W1)" w:eastAsia="宋体" w:hAnsi="宋体" w:cs="Arial"/>
          <w:kern w:val="0"/>
          <w:sz w:val="24"/>
          <w:szCs w:val="20"/>
        </w:rPr>
      </w:pPr>
      <w:r>
        <w:rPr>
          <w:rFonts w:ascii="Univers (W1)" w:eastAsia="宋体" w:hAnsi="宋体" w:cs="Arial" w:hint="eastAsia"/>
          <w:noProof/>
          <w:kern w:val="0"/>
          <w:sz w:val="24"/>
          <w:szCs w:val="20"/>
        </w:rPr>
        <w:drawing>
          <wp:inline distT="0" distB="0" distL="0" distR="0">
            <wp:extent cx="5274310" cy="3638550"/>
            <wp:effectExtent l="19050" t="0" r="2540" b="0"/>
            <wp:docPr id="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srcRect/>
                    <a:stretch>
                      <a:fillRect/>
                    </a:stretch>
                  </pic:blipFill>
                  <pic:spPr bwMode="auto">
                    <a:xfrm>
                      <a:off x="0" y="0"/>
                      <a:ext cx="5274310" cy="3638550"/>
                    </a:xfrm>
                    <a:prstGeom prst="rect">
                      <a:avLst/>
                    </a:prstGeom>
                    <a:noFill/>
                    <a:ln w="9525">
                      <a:noFill/>
                      <a:miter lim="800000"/>
                      <a:headEnd/>
                      <a:tailEnd/>
                    </a:ln>
                  </pic:spPr>
                </pic:pic>
              </a:graphicData>
            </a:graphic>
          </wp:inline>
        </w:drawing>
      </w:r>
    </w:p>
    <w:p w:rsidR="00FF70DD" w:rsidRDefault="00FF70DD" w:rsidP="00955CB1">
      <w:pPr>
        <w:adjustRightInd w:val="0"/>
        <w:spacing w:line="313" w:lineRule="atLeast"/>
        <w:jc w:val="center"/>
        <w:textAlignment w:val="baseline"/>
        <w:rPr>
          <w:rFonts w:ascii="Univers (W1)" w:eastAsia="宋体" w:hAnsi="宋体" w:cs="Arial"/>
          <w:kern w:val="0"/>
          <w:sz w:val="24"/>
          <w:szCs w:val="20"/>
        </w:rPr>
      </w:pPr>
      <w:r w:rsidRPr="008621AE">
        <w:rPr>
          <w:rFonts w:ascii="Univers (W1)" w:eastAsia="宋体" w:hAnsi="宋体" w:cs="Arial"/>
          <w:kern w:val="0"/>
          <w:sz w:val="24"/>
          <w:szCs w:val="20"/>
        </w:rPr>
        <w:lastRenderedPageBreak/>
        <w:t>图</w:t>
      </w:r>
      <w:r w:rsidR="0083205E">
        <w:rPr>
          <w:rFonts w:ascii="Univers (W1)" w:eastAsia="宋体" w:hAnsi="宋体" w:cs="Arial" w:hint="eastAsia"/>
          <w:kern w:val="0"/>
          <w:sz w:val="24"/>
          <w:szCs w:val="20"/>
        </w:rPr>
        <w:t>4</w:t>
      </w:r>
      <w:r>
        <w:rPr>
          <w:rFonts w:ascii="Univers (W1)" w:eastAsia="宋体" w:hAnsi="宋体" w:cs="Arial" w:hint="eastAsia"/>
          <w:kern w:val="0"/>
          <w:sz w:val="24"/>
          <w:szCs w:val="20"/>
        </w:rPr>
        <w:t xml:space="preserve"> </w:t>
      </w:r>
      <w:r>
        <w:rPr>
          <w:rFonts w:ascii="Univers (W1)" w:eastAsia="宋体" w:hAnsi="宋体" w:cs="Arial" w:hint="eastAsia"/>
          <w:kern w:val="0"/>
          <w:sz w:val="24"/>
          <w:szCs w:val="20"/>
        </w:rPr>
        <w:t>选择</w:t>
      </w:r>
      <w:r w:rsidR="00CE734D">
        <w:rPr>
          <w:rFonts w:ascii="Univers (W1)" w:eastAsia="宋体" w:hAnsi="宋体" w:cs="Arial" w:hint="eastAsia"/>
          <w:kern w:val="0"/>
          <w:sz w:val="24"/>
          <w:szCs w:val="20"/>
        </w:rPr>
        <w:t>多曲线</w:t>
      </w:r>
      <w:r>
        <w:rPr>
          <w:rFonts w:ascii="Univers (W1)" w:eastAsia="宋体" w:hAnsi="宋体" w:cs="Arial" w:hint="eastAsia"/>
          <w:kern w:val="0"/>
          <w:sz w:val="24"/>
          <w:szCs w:val="20"/>
        </w:rPr>
        <w:t>多段拼接</w:t>
      </w:r>
    </w:p>
    <w:p w:rsidR="0083205E" w:rsidRDefault="00CE734D" w:rsidP="0083205E">
      <w:pPr>
        <w:adjustRightInd w:val="0"/>
        <w:spacing w:line="313" w:lineRule="atLeast"/>
        <w:jc w:val="left"/>
        <w:textAlignment w:val="baseline"/>
        <w:rPr>
          <w:rFonts w:ascii="Arial" w:eastAsia="宋体" w:hAnsi="Arial" w:cs="Arial"/>
          <w:b/>
          <w:kern w:val="0"/>
          <w:sz w:val="24"/>
          <w:szCs w:val="20"/>
        </w:rPr>
      </w:pPr>
      <w:r w:rsidRPr="00147DB1">
        <w:rPr>
          <w:rFonts w:ascii="Arial" w:eastAsia="宋体" w:hAnsi="Arial" w:cs="Arial" w:hint="eastAsia"/>
          <w:b/>
          <w:kern w:val="0"/>
          <w:sz w:val="24"/>
          <w:szCs w:val="20"/>
        </w:rPr>
        <w:t>温馨提示：</w:t>
      </w:r>
    </w:p>
    <w:p w:rsidR="0083205E" w:rsidRPr="0083205E" w:rsidRDefault="00CE734D" w:rsidP="0083205E">
      <w:pPr>
        <w:pStyle w:val="a8"/>
        <w:numPr>
          <w:ilvl w:val="0"/>
          <w:numId w:val="6"/>
        </w:numPr>
        <w:adjustRightInd w:val="0"/>
        <w:spacing w:line="313" w:lineRule="atLeast"/>
        <w:ind w:firstLineChars="0"/>
        <w:jc w:val="left"/>
        <w:textAlignment w:val="baseline"/>
        <w:rPr>
          <w:rFonts w:ascii="Arial" w:eastAsia="宋体" w:hAnsi="Arial" w:cs="Arial"/>
          <w:b/>
          <w:kern w:val="0"/>
          <w:sz w:val="24"/>
          <w:szCs w:val="20"/>
        </w:rPr>
      </w:pPr>
      <w:r w:rsidRPr="0083205E">
        <w:rPr>
          <w:rFonts w:ascii="Arial" w:eastAsia="宋体" w:hAnsi="Arial" w:cs="Arial" w:hint="eastAsia"/>
          <w:b/>
          <w:kern w:val="0"/>
          <w:sz w:val="24"/>
          <w:szCs w:val="20"/>
        </w:rPr>
        <w:t>拼接范围显示后在第一条曲线内可以通过上下拖拽矩形边界调整位置，拼接的曲线内容会实时改变。</w:t>
      </w:r>
    </w:p>
    <w:p w:rsidR="0083205E" w:rsidRPr="0083205E" w:rsidRDefault="0083205E" w:rsidP="0083205E">
      <w:pPr>
        <w:pStyle w:val="a8"/>
        <w:numPr>
          <w:ilvl w:val="0"/>
          <w:numId w:val="6"/>
        </w:numPr>
        <w:adjustRightInd w:val="0"/>
        <w:spacing w:line="313" w:lineRule="atLeast"/>
        <w:ind w:firstLineChars="0"/>
        <w:jc w:val="left"/>
        <w:textAlignment w:val="baseline"/>
        <w:rPr>
          <w:rFonts w:ascii="Univers (W1)" w:eastAsia="宋体" w:hAnsi="宋体" w:cs="Arial"/>
          <w:b/>
          <w:kern w:val="0"/>
          <w:sz w:val="24"/>
          <w:szCs w:val="20"/>
        </w:rPr>
      </w:pPr>
      <w:r w:rsidRPr="0083205E">
        <w:rPr>
          <w:rFonts w:ascii="Univers (W1)" w:eastAsia="宋体" w:hAnsi="宋体" w:cs="Arial" w:hint="eastAsia"/>
          <w:b/>
          <w:kern w:val="0"/>
          <w:sz w:val="24"/>
          <w:szCs w:val="20"/>
        </w:rPr>
        <w:t>可以选择多个曲线，若干个拼接范围。</w:t>
      </w:r>
    </w:p>
    <w:p w:rsidR="00FF70DD" w:rsidRDefault="00CE734D" w:rsidP="0083205E">
      <w:pPr>
        <w:pStyle w:val="a8"/>
        <w:numPr>
          <w:ilvl w:val="0"/>
          <w:numId w:val="6"/>
        </w:numPr>
        <w:adjustRightInd w:val="0"/>
        <w:spacing w:line="313" w:lineRule="atLeast"/>
        <w:ind w:firstLineChars="0"/>
        <w:jc w:val="left"/>
        <w:textAlignment w:val="baseline"/>
        <w:rPr>
          <w:rFonts w:ascii="Arial" w:eastAsia="宋体" w:hAnsi="Arial" w:cs="Arial"/>
          <w:b/>
          <w:kern w:val="0"/>
          <w:sz w:val="24"/>
          <w:szCs w:val="20"/>
        </w:rPr>
      </w:pPr>
      <w:r w:rsidRPr="0083205E">
        <w:rPr>
          <w:rFonts w:ascii="Arial" w:eastAsia="宋体" w:hAnsi="Arial" w:cs="Arial" w:hint="eastAsia"/>
          <w:b/>
          <w:kern w:val="0"/>
          <w:sz w:val="24"/>
          <w:szCs w:val="20"/>
        </w:rPr>
        <w:t>可以通过改变显示列表中的深度，进行精确位置的拼接。</w:t>
      </w:r>
    </w:p>
    <w:p w:rsidR="00077B97" w:rsidRPr="0083205E" w:rsidRDefault="00077B97" w:rsidP="00077B97">
      <w:pPr>
        <w:pStyle w:val="a8"/>
        <w:adjustRightInd w:val="0"/>
        <w:spacing w:line="313" w:lineRule="atLeast"/>
        <w:ind w:left="420" w:firstLineChars="0" w:firstLine="0"/>
        <w:jc w:val="left"/>
        <w:textAlignment w:val="baseline"/>
        <w:rPr>
          <w:rFonts w:ascii="Arial" w:eastAsia="宋体" w:hAnsi="Arial" w:cs="Arial"/>
          <w:b/>
          <w:kern w:val="0"/>
          <w:sz w:val="24"/>
          <w:szCs w:val="20"/>
        </w:rPr>
      </w:pPr>
    </w:p>
    <w:p w:rsidR="00FF70DD" w:rsidRPr="00955CB1" w:rsidRDefault="00FF70DD" w:rsidP="00877CDA">
      <w:pPr>
        <w:jc w:val="left"/>
        <w:rPr>
          <w:rFonts w:ascii="Arial" w:eastAsia="宋体" w:hAnsi="Arial" w:cs="Arial"/>
          <w:kern w:val="0"/>
          <w:sz w:val="24"/>
          <w:szCs w:val="20"/>
        </w:rPr>
      </w:pPr>
      <w:r>
        <w:rPr>
          <w:rFonts w:ascii="Arial" w:eastAsia="宋体" w:hAnsi="Arial" w:cs="Arial" w:hint="eastAsia"/>
          <w:kern w:val="0"/>
          <w:sz w:val="24"/>
          <w:szCs w:val="20"/>
        </w:rPr>
        <w:t>4</w:t>
      </w:r>
      <w:r w:rsidRPr="00955CB1">
        <w:rPr>
          <w:rFonts w:ascii="Arial" w:eastAsia="宋体" w:hAnsi="Arial" w:cs="Arial" w:hint="eastAsia"/>
          <w:kern w:val="0"/>
          <w:sz w:val="24"/>
          <w:szCs w:val="20"/>
        </w:rPr>
        <w:t>、</w:t>
      </w:r>
      <w:r w:rsidR="00077B97">
        <w:rPr>
          <w:rFonts w:ascii="Arial" w:eastAsia="宋体" w:hAnsi="Arial" w:cs="Arial" w:hint="eastAsia"/>
          <w:kern w:val="0"/>
          <w:sz w:val="24"/>
          <w:szCs w:val="20"/>
        </w:rPr>
        <w:t>数据拼接完</w:t>
      </w:r>
      <w:ins w:id="12" w:author="wn" w:date="2018-04-02T17:26:00Z">
        <w:r w:rsidR="00D447E4">
          <w:rPr>
            <w:rFonts w:ascii="Arial" w:eastAsia="宋体" w:hAnsi="Arial" w:cs="Arial" w:hint="eastAsia"/>
            <w:kern w:val="0"/>
            <w:sz w:val="24"/>
            <w:szCs w:val="20"/>
          </w:rPr>
          <w:t>成</w:t>
        </w:r>
      </w:ins>
      <w:r w:rsidR="00077B97">
        <w:rPr>
          <w:rFonts w:ascii="Arial" w:eastAsia="宋体" w:hAnsi="Arial" w:cs="Arial" w:hint="eastAsia"/>
          <w:kern w:val="0"/>
          <w:sz w:val="24"/>
          <w:szCs w:val="20"/>
        </w:rPr>
        <w:t>后，</w:t>
      </w:r>
      <w:r w:rsidRPr="004B363A">
        <w:rPr>
          <w:rFonts w:ascii="Arial" w:eastAsia="宋体" w:hAnsi="Arial" w:cs="Arial" w:hint="eastAsia"/>
          <w:kern w:val="0"/>
          <w:sz w:val="24"/>
          <w:szCs w:val="20"/>
        </w:rPr>
        <w:t>点</w:t>
      </w:r>
      <w:r w:rsidR="00077B97" w:rsidRPr="00077B97">
        <w:rPr>
          <w:rFonts w:ascii="Arial" w:eastAsia="宋体" w:hAnsi="Arial" w:cs="Arial" w:hint="eastAsia"/>
          <w:kern w:val="0"/>
          <w:sz w:val="24"/>
          <w:szCs w:val="20"/>
        </w:rPr>
        <w:t>右键</w:t>
      </w:r>
      <w:del w:id="13" w:author="wn" w:date="2018-04-02T17:26:00Z">
        <w:r w:rsidR="00077B97" w:rsidRPr="00077B97" w:rsidDel="00D447E4">
          <w:rPr>
            <w:rFonts w:ascii="Arial" w:eastAsia="宋体" w:hAnsi="Arial" w:cs="Arial" w:hint="eastAsia"/>
            <w:kern w:val="0"/>
            <w:sz w:val="24"/>
            <w:szCs w:val="20"/>
          </w:rPr>
          <w:delText>弹出</w:delText>
        </w:r>
      </w:del>
      <w:r w:rsidR="00077B97" w:rsidRPr="00077B97">
        <w:rPr>
          <w:rFonts w:ascii="Arial" w:eastAsia="宋体" w:hAnsi="Arial" w:cs="Arial" w:hint="eastAsia"/>
          <w:kern w:val="0"/>
          <w:sz w:val="24"/>
          <w:szCs w:val="20"/>
        </w:rPr>
        <w:t>菜单</w:t>
      </w:r>
      <w:r w:rsidRPr="00955CB1">
        <w:rPr>
          <w:rFonts w:ascii="Arial" w:eastAsia="宋体" w:hAnsi="Arial" w:cs="Arial" w:hint="eastAsia"/>
          <w:kern w:val="0"/>
          <w:sz w:val="24"/>
          <w:szCs w:val="20"/>
        </w:rPr>
        <w:t>（图</w:t>
      </w:r>
      <w:r w:rsidR="00077B97">
        <w:rPr>
          <w:rFonts w:ascii="Arial" w:eastAsia="宋体" w:hAnsi="Arial" w:cs="Arial" w:hint="eastAsia"/>
          <w:kern w:val="0"/>
          <w:sz w:val="24"/>
          <w:szCs w:val="20"/>
        </w:rPr>
        <w:t>5</w:t>
      </w:r>
      <w:r w:rsidRPr="00955CB1">
        <w:rPr>
          <w:rFonts w:ascii="Arial" w:eastAsia="宋体" w:hAnsi="Arial" w:cs="Arial" w:hint="eastAsia"/>
          <w:kern w:val="0"/>
          <w:sz w:val="24"/>
          <w:szCs w:val="20"/>
        </w:rPr>
        <w:t>）</w:t>
      </w:r>
      <w:r w:rsidR="00077B97">
        <w:rPr>
          <w:rFonts w:ascii="Arial" w:eastAsia="宋体" w:hAnsi="Arial" w:cs="Arial" w:hint="eastAsia"/>
          <w:kern w:val="0"/>
          <w:sz w:val="24"/>
          <w:szCs w:val="20"/>
        </w:rPr>
        <w:t>，</w:t>
      </w:r>
      <w:r w:rsidR="00077B97">
        <w:rPr>
          <w:rFonts w:ascii="Arial" w:eastAsia="宋体" w:hAnsi="Arial" w:cs="Arial"/>
          <w:kern w:val="0"/>
          <w:sz w:val="24"/>
          <w:szCs w:val="20"/>
        </w:rPr>
        <w:t>Apply All</w:t>
      </w:r>
      <w:r w:rsidR="00077B97" w:rsidRPr="00077B97">
        <w:rPr>
          <w:rFonts w:ascii="Arial" w:eastAsia="宋体" w:hAnsi="Arial" w:cs="Arial" w:hint="eastAsia"/>
          <w:kern w:val="0"/>
          <w:sz w:val="24"/>
          <w:szCs w:val="20"/>
        </w:rPr>
        <w:t>应用所有的拼接范围</w:t>
      </w:r>
      <w:r w:rsidR="00877CDA">
        <w:rPr>
          <w:rFonts w:ascii="Arial" w:eastAsia="宋体" w:hAnsi="Arial" w:cs="Arial" w:hint="eastAsia"/>
          <w:kern w:val="0"/>
          <w:sz w:val="24"/>
          <w:szCs w:val="20"/>
        </w:rPr>
        <w:t>。点</w:t>
      </w:r>
      <w:r w:rsidR="00877CDA">
        <w:rPr>
          <w:rFonts w:ascii="Arial" w:eastAsia="宋体" w:hAnsi="Arial" w:cs="Arial" w:hint="eastAsia"/>
          <w:kern w:val="0"/>
          <w:sz w:val="24"/>
          <w:szCs w:val="20"/>
        </w:rPr>
        <w:t>E</w:t>
      </w:r>
      <w:r w:rsidR="00877CDA">
        <w:rPr>
          <w:rFonts w:ascii="Arial" w:eastAsia="宋体" w:hAnsi="Arial" w:cs="Arial"/>
          <w:kern w:val="0"/>
          <w:sz w:val="24"/>
          <w:szCs w:val="20"/>
        </w:rPr>
        <w:t>xit</w:t>
      </w:r>
      <w:r w:rsidR="00877CDA" w:rsidRPr="00877CDA">
        <w:rPr>
          <w:rFonts w:ascii="Arial" w:eastAsia="宋体" w:hAnsi="Arial" w:cs="Arial" w:hint="eastAsia"/>
          <w:kern w:val="0"/>
          <w:sz w:val="24"/>
          <w:szCs w:val="20"/>
        </w:rPr>
        <w:t>退出曲线拼接</w:t>
      </w:r>
      <w:del w:id="14" w:author="wn" w:date="2018-04-02T17:26:00Z">
        <w:r w:rsidR="00877CDA" w:rsidRPr="00877CDA" w:rsidDel="00D447E4">
          <w:rPr>
            <w:rFonts w:ascii="Arial" w:eastAsia="宋体" w:hAnsi="Arial" w:cs="Arial" w:hint="eastAsia"/>
            <w:kern w:val="0"/>
            <w:sz w:val="24"/>
            <w:szCs w:val="20"/>
          </w:rPr>
          <w:delText>,</w:delText>
        </w:r>
      </w:del>
      <w:ins w:id="15" w:author="wn" w:date="2018-04-02T17:26:00Z">
        <w:r w:rsidR="00D447E4">
          <w:rPr>
            <w:rFonts w:ascii="Arial" w:eastAsia="宋体" w:hAnsi="Arial" w:cs="Arial" w:hint="eastAsia"/>
            <w:kern w:val="0"/>
            <w:sz w:val="24"/>
            <w:szCs w:val="20"/>
          </w:rPr>
          <w:t>，</w:t>
        </w:r>
      </w:ins>
      <w:r w:rsidR="00877CDA" w:rsidRPr="00877CDA">
        <w:rPr>
          <w:rFonts w:ascii="Arial" w:eastAsia="宋体" w:hAnsi="Arial" w:cs="Arial" w:hint="eastAsia"/>
          <w:kern w:val="0"/>
          <w:sz w:val="24"/>
          <w:szCs w:val="20"/>
        </w:rPr>
        <w:t>弹出提示退出的对话框</w:t>
      </w:r>
      <w:r w:rsidR="00877CDA">
        <w:rPr>
          <w:rFonts w:ascii="Arial" w:eastAsia="宋体" w:hAnsi="Arial" w:cs="Arial" w:hint="eastAsia"/>
          <w:kern w:val="0"/>
          <w:sz w:val="24"/>
          <w:szCs w:val="20"/>
        </w:rPr>
        <w:t>，</w:t>
      </w:r>
      <w:r w:rsidR="00877CDA" w:rsidRPr="00877CDA">
        <w:rPr>
          <w:rFonts w:ascii="Arial" w:eastAsia="宋体" w:hAnsi="Arial" w:cs="Arial" w:hint="eastAsia"/>
          <w:kern w:val="0"/>
          <w:sz w:val="24"/>
          <w:szCs w:val="20"/>
        </w:rPr>
        <w:t>确认后退出拼接状态</w:t>
      </w:r>
      <w:r w:rsidR="00077B97" w:rsidRPr="00077B97">
        <w:rPr>
          <w:rFonts w:ascii="Arial" w:eastAsia="宋体" w:hAnsi="Arial" w:cs="Arial" w:hint="eastAsia"/>
          <w:kern w:val="0"/>
          <w:sz w:val="24"/>
          <w:szCs w:val="20"/>
        </w:rPr>
        <w:t>。</w:t>
      </w:r>
    </w:p>
    <w:p w:rsidR="00FF70DD" w:rsidRDefault="00C3687E" w:rsidP="002B312A">
      <w:pPr>
        <w:adjustRightInd w:val="0"/>
        <w:spacing w:line="313" w:lineRule="atLeast"/>
        <w:ind w:firstLineChars="500" w:firstLine="1200"/>
        <w:textAlignment w:val="baseline"/>
        <w:rPr>
          <w:rFonts w:ascii="Univers (W1)" w:eastAsia="宋体" w:hAnsi="宋体" w:cs="Arial"/>
          <w:kern w:val="0"/>
          <w:sz w:val="24"/>
          <w:szCs w:val="20"/>
        </w:rPr>
      </w:pPr>
      <w:r>
        <w:rPr>
          <w:rFonts w:ascii="Univers (W1)" w:eastAsia="宋体" w:hAnsi="宋体" w:cs="Arial"/>
          <w:noProof/>
          <w:kern w:val="0"/>
          <w:sz w:val="24"/>
          <w:szCs w:val="20"/>
        </w:rPr>
        <w:pict>
          <v:rect id="_x0000_s2083" style="position:absolute;left:0;text-align:left;margin-left:222pt;margin-top:108.9pt;width:68.25pt;height:21.75pt;z-index:251674624" filled="f" strokecolor="red" strokeweight="1.25pt"/>
        </w:pict>
      </w:r>
      <w:r>
        <w:rPr>
          <w:rFonts w:ascii="Univers (W1)" w:eastAsia="宋体" w:hAnsi="宋体" w:cs="Arial"/>
          <w:noProof/>
          <w:kern w:val="0"/>
          <w:sz w:val="24"/>
          <w:szCs w:val="20"/>
        </w:rPr>
        <w:pict>
          <v:rect id="_x0000_s2082" style="position:absolute;left:0;text-align:left;margin-left:62.25pt;margin-top:105.15pt;width:81.75pt;height:31.5pt;z-index:251673600" filled="f" strokecolor="red" strokeweight="1.25pt"/>
        </w:pict>
      </w:r>
      <w:r w:rsidR="00FF70DD">
        <w:rPr>
          <w:rFonts w:ascii="Univers (W1)" w:eastAsia="宋体" w:hAnsi="宋体" w:cs="Arial" w:hint="eastAsia"/>
          <w:noProof/>
          <w:kern w:val="0"/>
          <w:sz w:val="24"/>
          <w:szCs w:val="20"/>
        </w:rPr>
        <w:drawing>
          <wp:inline distT="0" distB="0" distL="0" distR="0">
            <wp:extent cx="1219507" cy="1712982"/>
            <wp:effectExtent l="1905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srcRect/>
                    <a:stretch>
                      <a:fillRect/>
                    </a:stretch>
                  </pic:blipFill>
                  <pic:spPr bwMode="auto">
                    <a:xfrm>
                      <a:off x="0" y="0"/>
                      <a:ext cx="1220674" cy="1714621"/>
                    </a:xfrm>
                    <a:prstGeom prst="rect">
                      <a:avLst/>
                    </a:prstGeom>
                    <a:noFill/>
                    <a:ln w="9525">
                      <a:noFill/>
                      <a:miter lim="800000"/>
                      <a:headEnd/>
                      <a:tailEnd/>
                    </a:ln>
                  </pic:spPr>
                </pic:pic>
              </a:graphicData>
            </a:graphic>
          </wp:inline>
        </w:drawing>
      </w:r>
      <w:r w:rsidR="00877CDA">
        <w:rPr>
          <w:rFonts w:ascii="Univers (W1)" w:eastAsia="宋体" w:hAnsi="宋体" w:cs="Arial" w:hint="eastAsia"/>
          <w:kern w:val="0"/>
          <w:sz w:val="24"/>
          <w:szCs w:val="20"/>
        </w:rPr>
        <w:t xml:space="preserve"> </w:t>
      </w:r>
      <w:r w:rsidR="002B312A">
        <w:rPr>
          <w:rFonts w:ascii="Univers (W1)" w:eastAsia="宋体" w:hAnsi="宋体" w:cs="Arial" w:hint="eastAsia"/>
          <w:kern w:val="0"/>
          <w:sz w:val="24"/>
          <w:szCs w:val="20"/>
        </w:rPr>
        <w:t xml:space="preserve">   </w:t>
      </w:r>
      <w:r w:rsidR="00877CDA">
        <w:rPr>
          <w:rFonts w:ascii="Univers (W1)" w:eastAsia="宋体" w:hAnsi="宋体" w:cs="Arial" w:hint="eastAsia"/>
          <w:kern w:val="0"/>
          <w:sz w:val="24"/>
          <w:szCs w:val="20"/>
        </w:rPr>
        <w:t xml:space="preserve">     </w:t>
      </w:r>
      <w:r w:rsidR="00877CDA">
        <w:rPr>
          <w:rFonts w:ascii="Univers (W1)" w:eastAsia="宋体" w:hAnsi="宋体" w:cs="Arial" w:hint="eastAsia"/>
          <w:noProof/>
          <w:kern w:val="0"/>
          <w:sz w:val="24"/>
          <w:szCs w:val="20"/>
        </w:rPr>
        <w:drawing>
          <wp:inline distT="0" distB="0" distL="0" distR="0">
            <wp:extent cx="2039491" cy="1219200"/>
            <wp:effectExtent l="19050" t="0" r="0" b="0"/>
            <wp:docPr id="11"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cstate="print"/>
                    <a:srcRect/>
                    <a:stretch>
                      <a:fillRect/>
                    </a:stretch>
                  </pic:blipFill>
                  <pic:spPr bwMode="auto">
                    <a:xfrm>
                      <a:off x="0" y="0"/>
                      <a:ext cx="2039491" cy="1219200"/>
                    </a:xfrm>
                    <a:prstGeom prst="rect">
                      <a:avLst/>
                    </a:prstGeom>
                    <a:noFill/>
                    <a:ln w="9525">
                      <a:noFill/>
                      <a:miter lim="800000"/>
                      <a:headEnd/>
                      <a:tailEnd/>
                    </a:ln>
                  </pic:spPr>
                </pic:pic>
              </a:graphicData>
            </a:graphic>
          </wp:inline>
        </w:drawing>
      </w:r>
      <w:r w:rsidR="00877CDA">
        <w:rPr>
          <w:rFonts w:ascii="Univers (W1)" w:eastAsia="宋体" w:hAnsi="宋体" w:cs="Arial" w:hint="eastAsia"/>
          <w:kern w:val="0"/>
          <w:sz w:val="24"/>
          <w:szCs w:val="20"/>
        </w:rPr>
        <w:t xml:space="preserve">     </w:t>
      </w:r>
    </w:p>
    <w:p w:rsidR="001A725F" w:rsidRDefault="00FF70DD" w:rsidP="002B312A">
      <w:pPr>
        <w:adjustRightInd w:val="0"/>
        <w:spacing w:line="313" w:lineRule="atLeast"/>
        <w:ind w:firstLineChars="500" w:firstLine="1200"/>
        <w:textAlignment w:val="baseline"/>
        <w:rPr>
          <w:rFonts w:ascii="Univers (W1)" w:eastAsia="宋体" w:hAnsi="宋体" w:cs="Arial"/>
          <w:kern w:val="0"/>
          <w:sz w:val="24"/>
          <w:szCs w:val="20"/>
        </w:rPr>
      </w:pPr>
      <w:r w:rsidRPr="008621AE">
        <w:rPr>
          <w:rFonts w:ascii="Univers (W1)" w:eastAsia="宋体" w:hAnsi="宋体" w:cs="Arial"/>
          <w:kern w:val="0"/>
          <w:sz w:val="24"/>
          <w:szCs w:val="20"/>
        </w:rPr>
        <w:t>图</w:t>
      </w:r>
      <w:r w:rsidR="00077B97">
        <w:rPr>
          <w:rFonts w:ascii="Univers (W1)" w:eastAsia="宋体" w:hAnsi="宋体" w:cs="Arial" w:hint="eastAsia"/>
          <w:kern w:val="0"/>
          <w:sz w:val="24"/>
          <w:szCs w:val="20"/>
        </w:rPr>
        <w:t>5</w:t>
      </w:r>
      <w:r>
        <w:rPr>
          <w:rFonts w:ascii="Univers (W1)" w:eastAsia="宋体" w:hAnsi="宋体" w:cs="Arial" w:hint="eastAsia"/>
          <w:kern w:val="0"/>
          <w:sz w:val="24"/>
          <w:szCs w:val="20"/>
        </w:rPr>
        <w:t xml:space="preserve"> </w:t>
      </w:r>
      <w:r w:rsidR="00077B97">
        <w:rPr>
          <w:rFonts w:ascii="Univers (W1)" w:eastAsia="宋体" w:hAnsi="宋体" w:cs="Arial" w:hint="eastAsia"/>
          <w:kern w:val="0"/>
          <w:sz w:val="24"/>
          <w:szCs w:val="20"/>
        </w:rPr>
        <w:t>执行数据拼接</w:t>
      </w:r>
      <w:r w:rsidR="00877CDA">
        <w:rPr>
          <w:rFonts w:ascii="Univers (W1)" w:eastAsia="宋体" w:hAnsi="宋体" w:cs="Arial" w:hint="eastAsia"/>
          <w:kern w:val="0"/>
          <w:sz w:val="24"/>
          <w:szCs w:val="20"/>
        </w:rPr>
        <w:t xml:space="preserve">           </w:t>
      </w:r>
      <w:r w:rsidR="002B312A">
        <w:rPr>
          <w:rFonts w:ascii="Univers (W1)" w:eastAsia="宋体" w:hAnsi="宋体" w:cs="Arial" w:hint="eastAsia"/>
          <w:kern w:val="0"/>
          <w:sz w:val="24"/>
          <w:szCs w:val="20"/>
        </w:rPr>
        <w:t xml:space="preserve">   </w:t>
      </w:r>
      <w:r w:rsidR="00877CDA" w:rsidRPr="008621AE">
        <w:rPr>
          <w:rFonts w:ascii="Univers (W1)" w:eastAsia="宋体" w:hAnsi="宋体" w:cs="Arial"/>
          <w:kern w:val="0"/>
          <w:sz w:val="24"/>
          <w:szCs w:val="20"/>
        </w:rPr>
        <w:t>图</w:t>
      </w:r>
      <w:r w:rsidR="00877CDA">
        <w:rPr>
          <w:rFonts w:ascii="Univers (W1)" w:eastAsia="宋体" w:hAnsi="宋体" w:cs="Arial" w:hint="eastAsia"/>
          <w:kern w:val="0"/>
          <w:sz w:val="24"/>
          <w:szCs w:val="20"/>
        </w:rPr>
        <w:t xml:space="preserve">6 </w:t>
      </w:r>
      <w:r w:rsidR="00877CDA" w:rsidRPr="00877CDA">
        <w:rPr>
          <w:rFonts w:ascii="Arial" w:eastAsia="宋体" w:hAnsi="Arial" w:cs="Arial" w:hint="eastAsia"/>
          <w:kern w:val="0"/>
          <w:sz w:val="24"/>
          <w:szCs w:val="20"/>
        </w:rPr>
        <w:t>退出拼接状态</w:t>
      </w:r>
    </w:p>
    <w:p w:rsidR="00877CDA" w:rsidRDefault="00877CDA" w:rsidP="00877CDA">
      <w:pPr>
        <w:adjustRightInd w:val="0"/>
        <w:spacing w:line="313" w:lineRule="atLeast"/>
        <w:textAlignment w:val="baseline"/>
        <w:rPr>
          <w:rFonts w:ascii="Univers (W1)" w:eastAsia="宋体" w:hAnsi="宋体" w:cs="Arial"/>
          <w:kern w:val="0"/>
          <w:sz w:val="24"/>
          <w:szCs w:val="20"/>
        </w:rPr>
      </w:pPr>
    </w:p>
    <w:p w:rsidR="00877CDA" w:rsidRPr="00955CB1" w:rsidRDefault="00877CDA" w:rsidP="00877CDA">
      <w:pPr>
        <w:jc w:val="left"/>
        <w:rPr>
          <w:rFonts w:ascii="Arial" w:eastAsia="宋体" w:hAnsi="Arial" w:cs="Arial"/>
          <w:kern w:val="0"/>
          <w:sz w:val="24"/>
          <w:szCs w:val="20"/>
        </w:rPr>
      </w:pPr>
      <w:r>
        <w:rPr>
          <w:rFonts w:ascii="Arial" w:eastAsia="宋体" w:hAnsi="Arial" w:cs="Arial" w:hint="eastAsia"/>
          <w:kern w:val="0"/>
          <w:sz w:val="24"/>
          <w:szCs w:val="20"/>
        </w:rPr>
        <w:t>5</w:t>
      </w:r>
      <w:r w:rsidRPr="00955CB1">
        <w:rPr>
          <w:rFonts w:ascii="Arial" w:eastAsia="宋体" w:hAnsi="Arial" w:cs="Arial" w:hint="eastAsia"/>
          <w:kern w:val="0"/>
          <w:sz w:val="24"/>
          <w:szCs w:val="20"/>
        </w:rPr>
        <w:t>、</w:t>
      </w:r>
      <w:r>
        <w:rPr>
          <w:rFonts w:ascii="Arial" w:eastAsia="宋体" w:hAnsi="Arial" w:cs="Arial" w:hint="eastAsia"/>
          <w:kern w:val="0"/>
          <w:sz w:val="24"/>
          <w:szCs w:val="20"/>
        </w:rPr>
        <w:t>数据拼接完</w:t>
      </w:r>
      <w:ins w:id="16" w:author="wn" w:date="2018-04-02T17:27:00Z">
        <w:r w:rsidR="006B5472">
          <w:rPr>
            <w:rFonts w:ascii="Arial" w:eastAsia="宋体" w:hAnsi="Arial" w:cs="Arial" w:hint="eastAsia"/>
            <w:kern w:val="0"/>
            <w:sz w:val="24"/>
            <w:szCs w:val="20"/>
          </w:rPr>
          <w:t>成</w:t>
        </w:r>
      </w:ins>
      <w:r>
        <w:rPr>
          <w:rFonts w:ascii="Arial" w:eastAsia="宋体" w:hAnsi="Arial" w:cs="Arial" w:hint="eastAsia"/>
          <w:kern w:val="0"/>
          <w:sz w:val="24"/>
          <w:szCs w:val="20"/>
        </w:rPr>
        <w:t>后，在已拼接好的曲线道中</w:t>
      </w:r>
      <w:r w:rsidRPr="004B363A">
        <w:rPr>
          <w:rFonts w:ascii="Arial" w:eastAsia="宋体" w:hAnsi="Arial" w:cs="Arial" w:hint="eastAsia"/>
          <w:kern w:val="0"/>
          <w:sz w:val="24"/>
          <w:szCs w:val="20"/>
        </w:rPr>
        <w:t>点</w:t>
      </w:r>
      <w:r w:rsidRPr="00077B97">
        <w:rPr>
          <w:rFonts w:ascii="Arial" w:eastAsia="宋体" w:hAnsi="Arial" w:cs="Arial" w:hint="eastAsia"/>
          <w:kern w:val="0"/>
          <w:sz w:val="24"/>
          <w:szCs w:val="20"/>
        </w:rPr>
        <w:t>右键弹出菜单</w:t>
      </w:r>
      <w:r w:rsidRPr="00955CB1">
        <w:rPr>
          <w:rFonts w:ascii="Arial" w:eastAsia="宋体" w:hAnsi="Arial" w:cs="Arial" w:hint="eastAsia"/>
          <w:kern w:val="0"/>
          <w:sz w:val="24"/>
          <w:szCs w:val="20"/>
        </w:rPr>
        <w:t>（图</w:t>
      </w:r>
      <w:r>
        <w:rPr>
          <w:rFonts w:ascii="Arial" w:eastAsia="宋体" w:hAnsi="Arial" w:cs="Arial" w:hint="eastAsia"/>
          <w:kern w:val="0"/>
          <w:sz w:val="24"/>
          <w:szCs w:val="20"/>
        </w:rPr>
        <w:t>7</w:t>
      </w:r>
      <w:r w:rsidRPr="00955CB1">
        <w:rPr>
          <w:rFonts w:ascii="Arial" w:eastAsia="宋体" w:hAnsi="Arial" w:cs="Arial" w:hint="eastAsia"/>
          <w:kern w:val="0"/>
          <w:sz w:val="24"/>
          <w:szCs w:val="20"/>
        </w:rPr>
        <w:t>）</w:t>
      </w:r>
      <w:r>
        <w:rPr>
          <w:rFonts w:ascii="Arial" w:eastAsia="宋体" w:hAnsi="Arial" w:cs="Arial" w:hint="eastAsia"/>
          <w:kern w:val="0"/>
          <w:sz w:val="24"/>
          <w:szCs w:val="20"/>
        </w:rPr>
        <w:t>，点</w:t>
      </w:r>
      <w:r w:rsidRPr="00077B97">
        <w:rPr>
          <w:rFonts w:ascii="Arial" w:eastAsia="宋体" w:hAnsi="Arial" w:cs="Arial"/>
          <w:kern w:val="0"/>
          <w:sz w:val="24"/>
          <w:szCs w:val="20"/>
        </w:rPr>
        <w:t>Save As</w:t>
      </w:r>
      <w:r w:rsidRPr="00077B97">
        <w:rPr>
          <w:rFonts w:ascii="Arial" w:eastAsia="宋体" w:hAnsi="Arial" w:cs="Arial" w:hint="eastAsia"/>
          <w:kern w:val="0"/>
          <w:sz w:val="24"/>
          <w:szCs w:val="20"/>
        </w:rPr>
        <w:t>将</w:t>
      </w:r>
      <w:r>
        <w:rPr>
          <w:rFonts w:ascii="Arial" w:eastAsia="宋体" w:hAnsi="Arial" w:cs="Arial" w:hint="eastAsia"/>
          <w:kern w:val="0"/>
          <w:sz w:val="24"/>
          <w:szCs w:val="20"/>
        </w:rPr>
        <w:t>拼接好</w:t>
      </w:r>
      <w:r w:rsidRPr="00077B97">
        <w:rPr>
          <w:rFonts w:ascii="Arial" w:eastAsia="宋体" w:hAnsi="Arial" w:cs="Arial" w:hint="eastAsia"/>
          <w:kern w:val="0"/>
          <w:sz w:val="24"/>
          <w:szCs w:val="20"/>
        </w:rPr>
        <w:t>的曲线数据另存为其它名字</w:t>
      </w:r>
      <w:r w:rsidR="00971935" w:rsidRPr="00955CB1">
        <w:rPr>
          <w:rFonts w:ascii="Arial" w:eastAsia="宋体" w:hAnsi="Arial" w:cs="Arial" w:hint="eastAsia"/>
          <w:kern w:val="0"/>
          <w:sz w:val="24"/>
          <w:szCs w:val="20"/>
        </w:rPr>
        <w:t>（图</w:t>
      </w:r>
      <w:r w:rsidR="00971935">
        <w:rPr>
          <w:rFonts w:ascii="Arial" w:eastAsia="宋体" w:hAnsi="Arial" w:cs="Arial" w:hint="eastAsia"/>
          <w:kern w:val="0"/>
          <w:sz w:val="24"/>
          <w:szCs w:val="20"/>
        </w:rPr>
        <w:t>8</w:t>
      </w:r>
      <w:r w:rsidR="00971935" w:rsidRPr="00955CB1">
        <w:rPr>
          <w:rFonts w:ascii="Arial" w:eastAsia="宋体" w:hAnsi="Arial" w:cs="Arial" w:hint="eastAsia"/>
          <w:kern w:val="0"/>
          <w:sz w:val="24"/>
          <w:szCs w:val="20"/>
        </w:rPr>
        <w:t>）</w:t>
      </w:r>
      <w:r w:rsidRPr="00077B97">
        <w:rPr>
          <w:rFonts w:ascii="Arial" w:eastAsia="宋体" w:hAnsi="Arial" w:cs="Arial" w:hint="eastAsia"/>
          <w:kern w:val="0"/>
          <w:sz w:val="24"/>
          <w:szCs w:val="20"/>
        </w:rPr>
        <w:t>。</w:t>
      </w:r>
    </w:p>
    <w:p w:rsidR="00877CDA" w:rsidRDefault="00C3687E" w:rsidP="00077B97">
      <w:pPr>
        <w:adjustRightInd w:val="0"/>
        <w:spacing w:line="313" w:lineRule="atLeast"/>
        <w:jc w:val="center"/>
        <w:textAlignment w:val="baseline"/>
        <w:rPr>
          <w:rFonts w:ascii="Univers (W1)" w:eastAsia="宋体" w:hAnsi="宋体" w:cs="Arial"/>
          <w:kern w:val="0"/>
          <w:sz w:val="24"/>
          <w:szCs w:val="20"/>
        </w:rPr>
      </w:pPr>
      <w:r>
        <w:rPr>
          <w:rFonts w:ascii="Univers (W1)" w:eastAsia="宋体" w:hAnsi="宋体" w:cs="Arial"/>
          <w:noProof/>
          <w:kern w:val="0"/>
          <w:sz w:val="24"/>
          <w:szCs w:val="20"/>
        </w:rPr>
        <w:pict>
          <v:rect id="_x0000_s2086" style="position:absolute;left:0;text-align:left;margin-left:267.75pt;margin-top:194pt;width:57.75pt;height:18.75pt;z-index:251677696" filled="f" strokecolor="red" strokeweight="1.25pt"/>
        </w:pict>
      </w:r>
      <w:r>
        <w:rPr>
          <w:rFonts w:ascii="Univers (W1)" w:eastAsia="宋体" w:hAnsi="宋体" w:cs="Arial"/>
          <w:noProof/>
          <w:kern w:val="0"/>
          <w:sz w:val="24"/>
          <w:szCs w:val="20"/>
        </w:rPr>
        <w:pict>
          <v:rect id="_x0000_s2085" style="position:absolute;left:0;text-align:left;margin-left:263.25pt;margin-top:113pt;width:68.25pt;height:18.75pt;z-index:251676672" filled="f" strokecolor="red" strokeweight="1.25pt"/>
        </w:pict>
      </w:r>
      <w:r>
        <w:rPr>
          <w:rFonts w:ascii="Univers (W1)" w:eastAsia="宋体" w:hAnsi="宋体" w:cs="Arial"/>
          <w:noProof/>
          <w:kern w:val="0"/>
          <w:sz w:val="24"/>
          <w:szCs w:val="20"/>
        </w:rPr>
        <w:pict>
          <v:rect id="_x0000_s2084" style="position:absolute;left:0;text-align:left;margin-left:33.75pt;margin-top:203pt;width:68.25pt;height:14.25pt;z-index:251675648" filled="f" strokecolor="red" strokeweight="1.25pt"/>
        </w:pict>
      </w:r>
      <w:r w:rsidR="00877CDA">
        <w:rPr>
          <w:rFonts w:ascii="Univers (W1)" w:eastAsia="宋体" w:hAnsi="宋体" w:cs="Arial"/>
          <w:noProof/>
          <w:kern w:val="0"/>
          <w:sz w:val="24"/>
          <w:szCs w:val="20"/>
        </w:rPr>
        <w:drawing>
          <wp:inline distT="0" distB="0" distL="0" distR="0">
            <wp:extent cx="1867402" cy="2752725"/>
            <wp:effectExtent l="19050" t="0" r="0" b="0"/>
            <wp:docPr id="1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srcRect/>
                    <a:stretch>
                      <a:fillRect/>
                    </a:stretch>
                  </pic:blipFill>
                  <pic:spPr bwMode="auto">
                    <a:xfrm>
                      <a:off x="0" y="0"/>
                      <a:ext cx="1867402" cy="2752725"/>
                    </a:xfrm>
                    <a:prstGeom prst="rect">
                      <a:avLst/>
                    </a:prstGeom>
                    <a:noFill/>
                    <a:ln w="9525">
                      <a:noFill/>
                      <a:miter lim="800000"/>
                      <a:headEnd/>
                      <a:tailEnd/>
                    </a:ln>
                  </pic:spPr>
                </pic:pic>
              </a:graphicData>
            </a:graphic>
          </wp:inline>
        </w:drawing>
      </w:r>
      <w:r w:rsidR="007D270E">
        <w:rPr>
          <w:rFonts w:ascii="Univers (W1)" w:eastAsia="宋体" w:hAnsi="宋体" w:cs="Arial" w:hint="eastAsia"/>
          <w:kern w:val="0"/>
          <w:sz w:val="24"/>
          <w:szCs w:val="20"/>
        </w:rPr>
        <w:t xml:space="preserve">    </w:t>
      </w:r>
      <w:r w:rsidR="007D270E">
        <w:rPr>
          <w:rFonts w:ascii="Univers (W1)" w:eastAsia="宋体" w:hAnsi="宋体" w:cs="Arial" w:hint="eastAsia"/>
          <w:noProof/>
          <w:kern w:val="0"/>
          <w:sz w:val="24"/>
          <w:szCs w:val="20"/>
        </w:rPr>
        <w:drawing>
          <wp:inline distT="0" distB="0" distL="0" distR="0">
            <wp:extent cx="2600325" cy="1668501"/>
            <wp:effectExtent l="19050" t="0" r="9525"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cstate="print"/>
                    <a:srcRect/>
                    <a:stretch>
                      <a:fillRect/>
                    </a:stretch>
                  </pic:blipFill>
                  <pic:spPr bwMode="auto">
                    <a:xfrm>
                      <a:off x="0" y="0"/>
                      <a:ext cx="2600325" cy="1668501"/>
                    </a:xfrm>
                    <a:prstGeom prst="rect">
                      <a:avLst/>
                    </a:prstGeom>
                    <a:noFill/>
                    <a:ln w="9525">
                      <a:noFill/>
                      <a:miter lim="800000"/>
                      <a:headEnd/>
                      <a:tailEnd/>
                    </a:ln>
                  </pic:spPr>
                </pic:pic>
              </a:graphicData>
            </a:graphic>
          </wp:inline>
        </w:drawing>
      </w:r>
    </w:p>
    <w:p w:rsidR="00971935" w:rsidRPr="00877CDA" w:rsidRDefault="00877CDA" w:rsidP="00971935">
      <w:pPr>
        <w:adjustRightInd w:val="0"/>
        <w:spacing w:line="313" w:lineRule="atLeast"/>
        <w:ind w:firstLineChars="250" w:firstLine="600"/>
        <w:textAlignment w:val="baseline"/>
        <w:rPr>
          <w:rFonts w:ascii="Univers (W1)" w:eastAsia="宋体" w:hAnsi="宋体" w:cs="Arial"/>
          <w:kern w:val="0"/>
          <w:sz w:val="24"/>
          <w:szCs w:val="20"/>
        </w:rPr>
      </w:pPr>
      <w:r w:rsidRPr="008621AE">
        <w:rPr>
          <w:rFonts w:ascii="Univers (W1)" w:eastAsia="宋体" w:hAnsi="宋体" w:cs="Arial"/>
          <w:kern w:val="0"/>
          <w:sz w:val="24"/>
          <w:szCs w:val="20"/>
        </w:rPr>
        <w:t>图</w:t>
      </w:r>
      <w:r>
        <w:rPr>
          <w:rFonts w:ascii="Univers (W1)" w:eastAsia="宋体" w:hAnsi="宋体" w:cs="Arial" w:hint="eastAsia"/>
          <w:kern w:val="0"/>
          <w:sz w:val="24"/>
          <w:szCs w:val="20"/>
        </w:rPr>
        <w:t xml:space="preserve">7 </w:t>
      </w:r>
      <w:r w:rsidRPr="00877CDA">
        <w:rPr>
          <w:rFonts w:ascii="Arial" w:eastAsia="宋体" w:hAnsi="Arial" w:cs="Arial" w:hint="eastAsia"/>
          <w:kern w:val="0"/>
          <w:sz w:val="24"/>
          <w:szCs w:val="20"/>
        </w:rPr>
        <w:t>退出拼接状态</w:t>
      </w:r>
      <w:r w:rsidR="00971935">
        <w:rPr>
          <w:rFonts w:ascii="Arial" w:eastAsia="宋体" w:hAnsi="Arial" w:cs="Arial" w:hint="eastAsia"/>
          <w:kern w:val="0"/>
          <w:sz w:val="24"/>
          <w:szCs w:val="20"/>
        </w:rPr>
        <w:t xml:space="preserve">                 </w:t>
      </w:r>
      <w:r w:rsidR="00971935" w:rsidRPr="008621AE">
        <w:rPr>
          <w:rFonts w:ascii="Univers (W1)" w:eastAsia="宋体" w:hAnsi="宋体" w:cs="Arial"/>
          <w:kern w:val="0"/>
          <w:sz w:val="24"/>
          <w:szCs w:val="20"/>
        </w:rPr>
        <w:t>图</w:t>
      </w:r>
      <w:r w:rsidR="00971935">
        <w:rPr>
          <w:rFonts w:ascii="Univers (W1)" w:eastAsia="宋体" w:hAnsi="宋体" w:cs="Arial" w:hint="eastAsia"/>
          <w:kern w:val="0"/>
          <w:sz w:val="24"/>
          <w:szCs w:val="20"/>
        </w:rPr>
        <w:t xml:space="preserve">8 </w:t>
      </w:r>
      <w:r w:rsidR="00971935">
        <w:rPr>
          <w:rFonts w:ascii="Arial" w:eastAsia="宋体" w:hAnsi="Arial" w:cs="Arial" w:hint="eastAsia"/>
          <w:kern w:val="0"/>
          <w:sz w:val="24"/>
          <w:szCs w:val="20"/>
        </w:rPr>
        <w:t>保存已拼接好的曲线</w:t>
      </w:r>
    </w:p>
    <w:p w:rsidR="00877CDA" w:rsidRPr="00971935" w:rsidRDefault="00877CDA" w:rsidP="007D270E">
      <w:pPr>
        <w:adjustRightInd w:val="0"/>
        <w:spacing w:line="313" w:lineRule="atLeast"/>
        <w:ind w:firstLineChars="250" w:firstLine="600"/>
        <w:textAlignment w:val="baseline"/>
        <w:rPr>
          <w:rFonts w:ascii="Univers (W1)" w:eastAsia="宋体" w:hAnsi="宋体" w:cs="Arial"/>
          <w:kern w:val="0"/>
          <w:sz w:val="24"/>
          <w:szCs w:val="20"/>
        </w:rPr>
      </w:pPr>
    </w:p>
    <w:sectPr w:rsidR="00877CDA" w:rsidRPr="00971935" w:rsidSect="005E028D">
      <w:headerReference w:type="default" r:id="rId15"/>
      <w:footerReference w:type="even" r:id="rId16"/>
      <w:footerReference w:type="default" r:id="rId17"/>
      <w:headerReference w:type="first" r:id="rId18"/>
      <w:footerReference w:type="first" r:id="rId19"/>
      <w:pgSz w:w="11906" w:h="16838"/>
      <w:pgMar w:top="1440" w:right="1800" w:bottom="1440" w:left="1800" w:header="851" w:footer="850" w:gutter="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3C55" w:rsidRDefault="000B3C55" w:rsidP="008621AE">
      <w:r>
        <w:separator/>
      </w:r>
    </w:p>
  </w:endnote>
  <w:endnote w:type="continuationSeparator" w:id="0">
    <w:p w:rsidR="000B3C55" w:rsidRDefault="000B3C55" w:rsidP="008621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24886565"/>
      <w:docPartObj>
        <w:docPartGallery w:val="Page Numbers (Top of Page)"/>
        <w:docPartUnique/>
      </w:docPartObj>
    </w:sdtPr>
    <w:sdtContent>
      <w:p w:rsidR="00877CDA" w:rsidRPr="005E028D" w:rsidRDefault="00877CDA" w:rsidP="005E028D">
        <w:pPr>
          <w:jc w:val="center"/>
          <w:rPr>
            <w:rFonts w:ascii="Arial" w:hAnsi="Arial" w:cs="Arial"/>
          </w:rPr>
        </w:pPr>
        <w:r w:rsidRPr="005E028D">
          <w:rPr>
            <w:rFonts w:ascii="Arial" w:hAnsi="Arial" w:cs="Arial"/>
            <w:lang w:val="zh-CN"/>
          </w:rPr>
          <w:t xml:space="preserve"> </w:t>
        </w:r>
        <w:r w:rsidR="00C3687E" w:rsidRPr="005E028D">
          <w:rPr>
            <w:rFonts w:ascii="Arial" w:hAnsi="Arial" w:cs="Arial"/>
          </w:rPr>
          <w:fldChar w:fldCharType="begin"/>
        </w:r>
        <w:r w:rsidRPr="005E028D">
          <w:rPr>
            <w:rFonts w:ascii="Arial" w:hAnsi="Arial" w:cs="Arial"/>
          </w:rPr>
          <w:instrText xml:space="preserve"> PAGE </w:instrText>
        </w:r>
        <w:r w:rsidR="00C3687E" w:rsidRPr="005E028D">
          <w:rPr>
            <w:rFonts w:ascii="Arial" w:hAnsi="Arial" w:cs="Arial"/>
          </w:rPr>
          <w:fldChar w:fldCharType="separate"/>
        </w:r>
        <w:r>
          <w:rPr>
            <w:rFonts w:ascii="Arial" w:hAnsi="Arial" w:cs="Arial"/>
            <w:noProof/>
          </w:rPr>
          <w:t>2</w:t>
        </w:r>
        <w:r w:rsidR="00C3687E" w:rsidRPr="005E028D">
          <w:rPr>
            <w:rFonts w:ascii="Arial" w:hAnsi="Arial" w:cs="Arial"/>
          </w:rPr>
          <w:fldChar w:fldCharType="end"/>
        </w:r>
        <w:r w:rsidRPr="005E028D">
          <w:rPr>
            <w:rFonts w:ascii="Arial" w:hAnsi="Arial" w:cs="Arial"/>
            <w:lang w:val="zh-CN"/>
          </w:rPr>
          <w:t xml:space="preserve"> / </w:t>
        </w:r>
        <w:r w:rsidR="00C3687E" w:rsidRPr="005E028D">
          <w:rPr>
            <w:rFonts w:ascii="Arial" w:hAnsi="Arial" w:cs="Arial"/>
          </w:rPr>
          <w:fldChar w:fldCharType="begin"/>
        </w:r>
        <w:r w:rsidRPr="005E028D">
          <w:rPr>
            <w:rFonts w:ascii="Arial" w:hAnsi="Arial" w:cs="Arial"/>
          </w:rPr>
          <w:instrText xml:space="preserve"> NUMPAGES  </w:instrText>
        </w:r>
        <w:r w:rsidR="00C3687E" w:rsidRPr="005E028D">
          <w:rPr>
            <w:rFonts w:ascii="Arial" w:hAnsi="Arial" w:cs="Arial"/>
          </w:rPr>
          <w:fldChar w:fldCharType="separate"/>
        </w:r>
        <w:r>
          <w:rPr>
            <w:rFonts w:ascii="Arial" w:hAnsi="Arial" w:cs="Arial"/>
            <w:noProof/>
          </w:rPr>
          <w:t>3</w:t>
        </w:r>
        <w:r w:rsidR="00C3687E" w:rsidRPr="005E028D">
          <w:rPr>
            <w:rFonts w:ascii="Arial" w:hAnsi="Arial" w:cs="Arial"/>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24886572"/>
      <w:docPartObj>
        <w:docPartGallery w:val="Page Numbers (Top of Page)"/>
        <w:docPartUnique/>
      </w:docPartObj>
    </w:sdtPr>
    <w:sdtContent>
      <w:p w:rsidR="00877CDA" w:rsidRPr="005E028D" w:rsidRDefault="00877CDA" w:rsidP="00D102A4">
        <w:pPr>
          <w:pBdr>
            <w:top w:val="single" w:sz="6" w:space="1" w:color="auto"/>
          </w:pBdr>
          <w:jc w:val="center"/>
          <w:rPr>
            <w:rFonts w:ascii="Arial" w:hAnsi="Arial" w:cs="Arial"/>
          </w:rPr>
        </w:pPr>
        <w:r w:rsidRPr="005E028D">
          <w:rPr>
            <w:rFonts w:ascii="Arial" w:hAnsi="Arial" w:cs="Arial"/>
            <w:lang w:val="zh-CN"/>
          </w:rPr>
          <w:t xml:space="preserve"> </w:t>
        </w:r>
        <w:r w:rsidR="00C3687E" w:rsidRPr="005E028D">
          <w:rPr>
            <w:rFonts w:ascii="Arial" w:hAnsi="Arial" w:cs="Arial"/>
          </w:rPr>
          <w:fldChar w:fldCharType="begin"/>
        </w:r>
        <w:r w:rsidRPr="005E028D">
          <w:rPr>
            <w:rFonts w:ascii="Arial" w:hAnsi="Arial" w:cs="Arial"/>
          </w:rPr>
          <w:instrText xml:space="preserve"> PAGE </w:instrText>
        </w:r>
        <w:r w:rsidR="00C3687E" w:rsidRPr="005E028D">
          <w:rPr>
            <w:rFonts w:ascii="Arial" w:hAnsi="Arial" w:cs="Arial"/>
          </w:rPr>
          <w:fldChar w:fldCharType="separate"/>
        </w:r>
        <w:r w:rsidR="006B5472">
          <w:rPr>
            <w:rFonts w:ascii="Arial" w:hAnsi="Arial" w:cs="Arial"/>
            <w:noProof/>
          </w:rPr>
          <w:t>4</w:t>
        </w:r>
        <w:r w:rsidR="00C3687E" w:rsidRPr="005E028D">
          <w:rPr>
            <w:rFonts w:ascii="Arial" w:hAnsi="Arial" w:cs="Arial"/>
          </w:rPr>
          <w:fldChar w:fldCharType="end"/>
        </w:r>
        <w:r w:rsidRPr="005E028D">
          <w:rPr>
            <w:rFonts w:ascii="Arial" w:hAnsi="Arial" w:cs="Arial"/>
            <w:lang w:val="zh-CN"/>
          </w:rPr>
          <w:t xml:space="preserve"> </w:t>
        </w:r>
        <w:r w:rsidRPr="005E028D">
          <w:rPr>
            <w:rFonts w:ascii="Arial" w:hAnsi="Arial" w:cs="Arial"/>
            <w:lang w:val="zh-CN"/>
          </w:rPr>
          <w:t xml:space="preserve">/ </w:t>
        </w:r>
        <w:r w:rsidR="00C3687E" w:rsidRPr="005E028D">
          <w:rPr>
            <w:rFonts w:ascii="Arial" w:hAnsi="Arial" w:cs="Arial"/>
          </w:rPr>
          <w:fldChar w:fldCharType="begin"/>
        </w:r>
        <w:r w:rsidRPr="005E028D">
          <w:rPr>
            <w:rFonts w:ascii="Arial" w:hAnsi="Arial" w:cs="Arial"/>
          </w:rPr>
          <w:instrText xml:space="preserve"> NUMPAGES  </w:instrText>
        </w:r>
        <w:r w:rsidR="00C3687E" w:rsidRPr="005E028D">
          <w:rPr>
            <w:rFonts w:ascii="Arial" w:hAnsi="Arial" w:cs="Arial"/>
          </w:rPr>
          <w:fldChar w:fldCharType="separate"/>
        </w:r>
        <w:r w:rsidR="006B5472">
          <w:rPr>
            <w:rFonts w:ascii="Arial" w:hAnsi="Arial" w:cs="Arial"/>
            <w:noProof/>
          </w:rPr>
          <w:t>4</w:t>
        </w:r>
        <w:r w:rsidR="00C3687E" w:rsidRPr="005E028D">
          <w:rPr>
            <w:rFonts w:ascii="Arial" w:hAnsi="Arial" w:cs="Arial"/>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250395305"/>
      <w:docPartObj>
        <w:docPartGallery w:val="Page Numbers (Top of Page)"/>
        <w:docPartUnique/>
      </w:docPartObj>
    </w:sdtPr>
    <w:sdtContent>
      <w:p w:rsidR="00877CDA" w:rsidRPr="005E028D" w:rsidRDefault="00877CDA" w:rsidP="00D102A4">
        <w:pPr>
          <w:pBdr>
            <w:top w:val="single" w:sz="6" w:space="1" w:color="auto"/>
          </w:pBdr>
          <w:jc w:val="center"/>
          <w:rPr>
            <w:rFonts w:ascii="Arial" w:hAnsi="Arial" w:cs="Arial"/>
          </w:rPr>
        </w:pPr>
        <w:r w:rsidRPr="005E028D">
          <w:rPr>
            <w:rFonts w:ascii="Arial" w:hAnsi="Arial" w:cs="Arial"/>
            <w:lang w:val="zh-CN"/>
          </w:rPr>
          <w:t xml:space="preserve"> </w:t>
        </w:r>
        <w:r w:rsidR="00C3687E" w:rsidRPr="005E028D">
          <w:rPr>
            <w:rFonts w:ascii="Arial" w:hAnsi="Arial" w:cs="Arial"/>
          </w:rPr>
          <w:fldChar w:fldCharType="begin"/>
        </w:r>
        <w:r w:rsidRPr="005E028D">
          <w:rPr>
            <w:rFonts w:ascii="Arial" w:hAnsi="Arial" w:cs="Arial"/>
          </w:rPr>
          <w:instrText xml:space="preserve"> PAGE </w:instrText>
        </w:r>
        <w:r w:rsidR="00C3687E" w:rsidRPr="005E028D">
          <w:rPr>
            <w:rFonts w:ascii="Arial" w:hAnsi="Arial" w:cs="Arial"/>
          </w:rPr>
          <w:fldChar w:fldCharType="separate"/>
        </w:r>
        <w:r w:rsidR="00D447E4">
          <w:rPr>
            <w:rFonts w:ascii="Arial" w:hAnsi="Arial" w:cs="Arial"/>
            <w:noProof/>
          </w:rPr>
          <w:t>1</w:t>
        </w:r>
        <w:r w:rsidR="00C3687E" w:rsidRPr="005E028D">
          <w:rPr>
            <w:rFonts w:ascii="Arial" w:hAnsi="Arial" w:cs="Arial"/>
          </w:rPr>
          <w:fldChar w:fldCharType="end"/>
        </w:r>
        <w:r w:rsidRPr="005E028D">
          <w:rPr>
            <w:rFonts w:ascii="Arial" w:hAnsi="Arial" w:cs="Arial"/>
            <w:lang w:val="zh-CN"/>
          </w:rPr>
          <w:t xml:space="preserve"> / </w:t>
        </w:r>
        <w:r w:rsidR="00C3687E" w:rsidRPr="005E028D">
          <w:rPr>
            <w:rFonts w:ascii="Arial" w:hAnsi="Arial" w:cs="Arial"/>
          </w:rPr>
          <w:fldChar w:fldCharType="begin"/>
        </w:r>
        <w:r w:rsidRPr="005E028D">
          <w:rPr>
            <w:rFonts w:ascii="Arial" w:hAnsi="Arial" w:cs="Arial"/>
          </w:rPr>
          <w:instrText xml:space="preserve"> NUMPAGES  </w:instrText>
        </w:r>
        <w:r w:rsidR="00C3687E" w:rsidRPr="005E028D">
          <w:rPr>
            <w:rFonts w:ascii="Arial" w:hAnsi="Arial" w:cs="Arial"/>
          </w:rPr>
          <w:fldChar w:fldCharType="separate"/>
        </w:r>
        <w:r w:rsidR="00D447E4">
          <w:rPr>
            <w:rFonts w:ascii="Arial" w:hAnsi="Arial" w:cs="Arial"/>
            <w:noProof/>
          </w:rPr>
          <w:t>4</w:t>
        </w:r>
        <w:r w:rsidR="00C3687E" w:rsidRPr="005E028D">
          <w:rPr>
            <w:rFonts w:ascii="Arial" w:hAnsi="Arial" w:cs="Arial"/>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3C55" w:rsidRDefault="000B3C55" w:rsidP="008621AE">
      <w:r>
        <w:separator/>
      </w:r>
    </w:p>
  </w:footnote>
  <w:footnote w:type="continuationSeparator" w:id="0">
    <w:p w:rsidR="000B3C55" w:rsidRDefault="000B3C55" w:rsidP="008621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CDA" w:rsidRPr="005E028D" w:rsidRDefault="00877CDA">
    <w:pPr>
      <w:pStyle w:val="a4"/>
      <w:rPr>
        <w:rFonts w:ascii="Arial" w:hAnsi="Arial" w:cs="Arial"/>
      </w:rPr>
    </w:pPr>
    <w:proofErr w:type="spellStart"/>
    <w:r w:rsidRPr="005E028D">
      <w:rPr>
        <w:rFonts w:ascii="Arial" w:hAnsi="Arial" w:cs="Arial"/>
      </w:rPr>
      <w:t>GeoEast</w:t>
    </w:r>
    <w:proofErr w:type="spellEnd"/>
    <w:r w:rsidRPr="005E028D">
      <w:rPr>
        <w:rFonts w:ascii="Arial" w:cs="Arial"/>
      </w:rPr>
      <w:t>解释软件应用技巧</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CDA" w:rsidRDefault="00877CDA" w:rsidP="008665C9">
    <w:pPr>
      <w:pStyle w:val="a4"/>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34971"/>
    <w:multiLevelType w:val="hybridMultilevel"/>
    <w:tmpl w:val="8702FC94"/>
    <w:lvl w:ilvl="0" w:tplc="9B04630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2581733A"/>
    <w:multiLevelType w:val="hybridMultilevel"/>
    <w:tmpl w:val="71066018"/>
    <w:lvl w:ilvl="0" w:tplc="9B04630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60305FCC"/>
    <w:multiLevelType w:val="hybridMultilevel"/>
    <w:tmpl w:val="A7BA1B6E"/>
    <w:lvl w:ilvl="0" w:tplc="04090001">
      <w:start w:val="1"/>
      <w:numFmt w:val="bullet"/>
      <w:lvlText w:val=""/>
      <w:lvlJc w:val="left"/>
      <w:pPr>
        <w:ind w:left="1320" w:hanging="420"/>
      </w:pPr>
      <w:rPr>
        <w:rFonts w:ascii="Wingdings" w:hAnsi="Wingdings" w:hint="default"/>
      </w:rPr>
    </w:lvl>
    <w:lvl w:ilvl="1" w:tplc="04090003" w:tentative="1">
      <w:start w:val="1"/>
      <w:numFmt w:val="bullet"/>
      <w:lvlText w:val=""/>
      <w:lvlJc w:val="left"/>
      <w:pPr>
        <w:ind w:left="1740" w:hanging="420"/>
      </w:pPr>
      <w:rPr>
        <w:rFonts w:ascii="Wingdings" w:hAnsi="Wingdings" w:hint="default"/>
      </w:rPr>
    </w:lvl>
    <w:lvl w:ilvl="2" w:tplc="04090005" w:tentative="1">
      <w:start w:val="1"/>
      <w:numFmt w:val="bullet"/>
      <w:lvlText w:val=""/>
      <w:lvlJc w:val="left"/>
      <w:pPr>
        <w:ind w:left="2160" w:hanging="420"/>
      </w:pPr>
      <w:rPr>
        <w:rFonts w:ascii="Wingdings" w:hAnsi="Wingdings" w:hint="default"/>
      </w:rPr>
    </w:lvl>
    <w:lvl w:ilvl="3" w:tplc="04090001" w:tentative="1">
      <w:start w:val="1"/>
      <w:numFmt w:val="bullet"/>
      <w:lvlText w:val=""/>
      <w:lvlJc w:val="left"/>
      <w:pPr>
        <w:ind w:left="2580" w:hanging="420"/>
      </w:pPr>
      <w:rPr>
        <w:rFonts w:ascii="Wingdings" w:hAnsi="Wingdings" w:hint="default"/>
      </w:rPr>
    </w:lvl>
    <w:lvl w:ilvl="4" w:tplc="04090003" w:tentative="1">
      <w:start w:val="1"/>
      <w:numFmt w:val="bullet"/>
      <w:lvlText w:val=""/>
      <w:lvlJc w:val="left"/>
      <w:pPr>
        <w:ind w:left="3000" w:hanging="420"/>
      </w:pPr>
      <w:rPr>
        <w:rFonts w:ascii="Wingdings" w:hAnsi="Wingdings" w:hint="default"/>
      </w:rPr>
    </w:lvl>
    <w:lvl w:ilvl="5" w:tplc="04090005" w:tentative="1">
      <w:start w:val="1"/>
      <w:numFmt w:val="bullet"/>
      <w:lvlText w:val=""/>
      <w:lvlJc w:val="left"/>
      <w:pPr>
        <w:ind w:left="3420" w:hanging="420"/>
      </w:pPr>
      <w:rPr>
        <w:rFonts w:ascii="Wingdings" w:hAnsi="Wingdings" w:hint="default"/>
      </w:rPr>
    </w:lvl>
    <w:lvl w:ilvl="6" w:tplc="04090001" w:tentative="1">
      <w:start w:val="1"/>
      <w:numFmt w:val="bullet"/>
      <w:lvlText w:val=""/>
      <w:lvlJc w:val="left"/>
      <w:pPr>
        <w:ind w:left="3840" w:hanging="420"/>
      </w:pPr>
      <w:rPr>
        <w:rFonts w:ascii="Wingdings" w:hAnsi="Wingdings" w:hint="default"/>
      </w:rPr>
    </w:lvl>
    <w:lvl w:ilvl="7" w:tplc="04090003" w:tentative="1">
      <w:start w:val="1"/>
      <w:numFmt w:val="bullet"/>
      <w:lvlText w:val=""/>
      <w:lvlJc w:val="left"/>
      <w:pPr>
        <w:ind w:left="4260" w:hanging="420"/>
      </w:pPr>
      <w:rPr>
        <w:rFonts w:ascii="Wingdings" w:hAnsi="Wingdings" w:hint="default"/>
      </w:rPr>
    </w:lvl>
    <w:lvl w:ilvl="8" w:tplc="04090005" w:tentative="1">
      <w:start w:val="1"/>
      <w:numFmt w:val="bullet"/>
      <w:lvlText w:val=""/>
      <w:lvlJc w:val="left"/>
      <w:pPr>
        <w:ind w:left="4680" w:hanging="420"/>
      </w:pPr>
      <w:rPr>
        <w:rFonts w:ascii="Wingdings" w:hAnsi="Wingdings" w:hint="default"/>
      </w:rPr>
    </w:lvl>
  </w:abstractNum>
  <w:abstractNum w:abstractNumId="3">
    <w:nsid w:val="6B876268"/>
    <w:multiLevelType w:val="hybridMultilevel"/>
    <w:tmpl w:val="0310D7D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nsid w:val="6C413E59"/>
    <w:multiLevelType w:val="multilevel"/>
    <w:tmpl w:val="1536379C"/>
    <w:lvl w:ilvl="0">
      <w:start w:val="1"/>
      <w:numFmt w:val="none"/>
      <w:suff w:val="space"/>
      <w:lvlText w:val=""/>
      <w:lvlJc w:val="left"/>
      <w:pPr>
        <w:ind w:left="432" w:hanging="432"/>
      </w:pPr>
      <w:rPr>
        <w:rFonts w:hint="eastAsia"/>
      </w:rPr>
    </w:lvl>
    <w:lvl w:ilvl="1">
      <w:start w:val="1"/>
      <w:numFmt w:val="decimal"/>
      <w:pStyle w:val="2"/>
      <w:suff w:val="space"/>
      <w:lvlText w:val="%1%2"/>
      <w:lvlJc w:val="left"/>
      <w:pPr>
        <w:ind w:left="576" w:hanging="576"/>
      </w:pPr>
      <w:rPr>
        <w:rFonts w:hint="eastAsia"/>
      </w:rPr>
    </w:lvl>
    <w:lvl w:ilvl="2">
      <w:start w:val="1"/>
      <w:numFmt w:val="decimal"/>
      <w:pStyle w:val="3"/>
      <w:suff w:val="space"/>
      <w:lvlText w:val="%1%2.%3"/>
      <w:lvlJc w:val="left"/>
      <w:pPr>
        <w:ind w:left="720" w:hanging="720"/>
      </w:pPr>
      <w:rPr>
        <w:rFonts w:hint="eastAsia"/>
      </w:rPr>
    </w:lvl>
    <w:lvl w:ilvl="3">
      <w:start w:val="1"/>
      <w:numFmt w:val="decimal"/>
      <w:pStyle w:val="4"/>
      <w:suff w:val="space"/>
      <w:lvlText w:val="%1%2.%3.%4"/>
      <w:lvlJc w:val="left"/>
      <w:pPr>
        <w:ind w:left="864" w:hanging="864"/>
      </w:pPr>
      <w:rPr>
        <w:rFonts w:hint="eastAsia"/>
      </w:rPr>
    </w:lvl>
    <w:lvl w:ilvl="4">
      <w:start w:val="1"/>
      <w:numFmt w:val="decimal"/>
      <w:lvlText w:val="%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5">
    <w:nsid w:val="7AA7221C"/>
    <w:multiLevelType w:val="hybridMultilevel"/>
    <w:tmpl w:val="A244A51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621AE"/>
    <w:rsid w:val="000378AB"/>
    <w:rsid w:val="00045AD3"/>
    <w:rsid w:val="000522EA"/>
    <w:rsid w:val="00077B97"/>
    <w:rsid w:val="000B3C55"/>
    <w:rsid w:val="00147DB1"/>
    <w:rsid w:val="00162A6F"/>
    <w:rsid w:val="001768D2"/>
    <w:rsid w:val="001A725F"/>
    <w:rsid w:val="001C35EC"/>
    <w:rsid w:val="001E6932"/>
    <w:rsid w:val="002547FE"/>
    <w:rsid w:val="00294166"/>
    <w:rsid w:val="002B312A"/>
    <w:rsid w:val="002B63A9"/>
    <w:rsid w:val="00327AB1"/>
    <w:rsid w:val="0034713E"/>
    <w:rsid w:val="003C6F92"/>
    <w:rsid w:val="0045463D"/>
    <w:rsid w:val="0046383D"/>
    <w:rsid w:val="00470FB9"/>
    <w:rsid w:val="004A1E32"/>
    <w:rsid w:val="004B363A"/>
    <w:rsid w:val="004C2303"/>
    <w:rsid w:val="00535E0E"/>
    <w:rsid w:val="005471FA"/>
    <w:rsid w:val="00557C69"/>
    <w:rsid w:val="00566C04"/>
    <w:rsid w:val="00595E4F"/>
    <w:rsid w:val="005D6833"/>
    <w:rsid w:val="005E028D"/>
    <w:rsid w:val="006013DF"/>
    <w:rsid w:val="00636F0F"/>
    <w:rsid w:val="006462B5"/>
    <w:rsid w:val="0067286F"/>
    <w:rsid w:val="0067741B"/>
    <w:rsid w:val="006B5472"/>
    <w:rsid w:val="006D053B"/>
    <w:rsid w:val="006F62FB"/>
    <w:rsid w:val="00706021"/>
    <w:rsid w:val="00716E11"/>
    <w:rsid w:val="007977DB"/>
    <w:rsid w:val="007D270E"/>
    <w:rsid w:val="007E2268"/>
    <w:rsid w:val="007E4D33"/>
    <w:rsid w:val="007F119B"/>
    <w:rsid w:val="0083205E"/>
    <w:rsid w:val="00844CEB"/>
    <w:rsid w:val="008621AE"/>
    <w:rsid w:val="008665C9"/>
    <w:rsid w:val="00877CDA"/>
    <w:rsid w:val="00955CB1"/>
    <w:rsid w:val="00957C86"/>
    <w:rsid w:val="00971935"/>
    <w:rsid w:val="009A2CAF"/>
    <w:rsid w:val="009A42CC"/>
    <w:rsid w:val="00A80CFA"/>
    <w:rsid w:val="00AF6306"/>
    <w:rsid w:val="00B21A6A"/>
    <w:rsid w:val="00B40F7C"/>
    <w:rsid w:val="00B57158"/>
    <w:rsid w:val="00B94EF5"/>
    <w:rsid w:val="00BA3D5C"/>
    <w:rsid w:val="00BC7D1F"/>
    <w:rsid w:val="00BF0E70"/>
    <w:rsid w:val="00C3687E"/>
    <w:rsid w:val="00C73109"/>
    <w:rsid w:val="00C759AF"/>
    <w:rsid w:val="00CB15CC"/>
    <w:rsid w:val="00CB3365"/>
    <w:rsid w:val="00CE734D"/>
    <w:rsid w:val="00D102A4"/>
    <w:rsid w:val="00D447E4"/>
    <w:rsid w:val="00D90EB1"/>
    <w:rsid w:val="00DA787C"/>
    <w:rsid w:val="00E3543E"/>
    <w:rsid w:val="00E827F9"/>
    <w:rsid w:val="00EB221E"/>
    <w:rsid w:val="00F92F39"/>
    <w:rsid w:val="00FB2ED7"/>
    <w:rsid w:val="00FD37B2"/>
    <w:rsid w:val="00FF70D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E11"/>
    <w:pPr>
      <w:widowControl w:val="0"/>
      <w:jc w:val="both"/>
    </w:pPr>
  </w:style>
  <w:style w:type="paragraph" w:styleId="2">
    <w:name w:val="heading 2"/>
    <w:basedOn w:val="a"/>
    <w:next w:val="a0"/>
    <w:link w:val="2Char"/>
    <w:qFormat/>
    <w:rsid w:val="008621AE"/>
    <w:pPr>
      <w:numPr>
        <w:ilvl w:val="1"/>
        <w:numId w:val="1"/>
      </w:numPr>
      <w:adjustRightInd w:val="0"/>
      <w:spacing w:before="360" w:after="240" w:line="313" w:lineRule="atLeast"/>
      <w:textAlignment w:val="baseline"/>
      <w:outlineLvl w:val="1"/>
    </w:pPr>
    <w:rPr>
      <w:rFonts w:ascii="Univers (W1)" w:eastAsia="宋体" w:hAnsi="Univers (W1)" w:cs="Times New Roman"/>
      <w:b/>
      <w:kern w:val="0"/>
      <w:sz w:val="36"/>
      <w:szCs w:val="20"/>
    </w:rPr>
  </w:style>
  <w:style w:type="paragraph" w:styleId="3">
    <w:name w:val="heading 3"/>
    <w:basedOn w:val="a"/>
    <w:next w:val="a"/>
    <w:link w:val="3Char"/>
    <w:qFormat/>
    <w:rsid w:val="008621AE"/>
    <w:pPr>
      <w:keepNext/>
      <w:keepLines/>
      <w:numPr>
        <w:ilvl w:val="2"/>
        <w:numId w:val="1"/>
      </w:numPr>
      <w:adjustRightInd w:val="0"/>
      <w:spacing w:before="240" w:after="240" w:line="414" w:lineRule="atLeast"/>
      <w:textAlignment w:val="baseline"/>
      <w:outlineLvl w:val="2"/>
    </w:pPr>
    <w:rPr>
      <w:rFonts w:ascii="Univers (W1)" w:eastAsia="宋体" w:hAnsi="Univers (W1)" w:cs="Times New Roman"/>
      <w:b/>
      <w:kern w:val="0"/>
      <w:sz w:val="30"/>
      <w:szCs w:val="20"/>
    </w:rPr>
  </w:style>
  <w:style w:type="paragraph" w:styleId="4">
    <w:name w:val="heading 4"/>
    <w:basedOn w:val="a"/>
    <w:next w:val="a"/>
    <w:link w:val="4Char"/>
    <w:qFormat/>
    <w:rsid w:val="008621AE"/>
    <w:pPr>
      <w:keepNext/>
      <w:keepLines/>
      <w:numPr>
        <w:ilvl w:val="3"/>
        <w:numId w:val="1"/>
      </w:numPr>
      <w:adjustRightInd w:val="0"/>
      <w:spacing w:before="240" w:after="240" w:line="376" w:lineRule="atLeast"/>
      <w:textAlignment w:val="baseline"/>
      <w:outlineLvl w:val="3"/>
    </w:pPr>
    <w:rPr>
      <w:rFonts w:ascii="Univers (W1)" w:eastAsia="宋体" w:hAnsi="Univers (W1)" w:cs="Times New Roman"/>
      <w:b/>
      <w:kern w:val="0"/>
      <w:sz w:val="2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semiHidden/>
    <w:unhideWhenUsed/>
    <w:rsid w:val="008621A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semiHidden/>
    <w:rsid w:val="008621AE"/>
    <w:rPr>
      <w:sz w:val="18"/>
      <w:szCs w:val="18"/>
    </w:rPr>
  </w:style>
  <w:style w:type="paragraph" w:styleId="a5">
    <w:name w:val="footer"/>
    <w:basedOn w:val="a"/>
    <w:link w:val="Char0"/>
    <w:uiPriority w:val="99"/>
    <w:semiHidden/>
    <w:unhideWhenUsed/>
    <w:rsid w:val="008621AE"/>
    <w:pPr>
      <w:tabs>
        <w:tab w:val="center" w:pos="4153"/>
        <w:tab w:val="right" w:pos="8306"/>
      </w:tabs>
      <w:snapToGrid w:val="0"/>
      <w:jc w:val="left"/>
    </w:pPr>
    <w:rPr>
      <w:sz w:val="18"/>
      <w:szCs w:val="18"/>
    </w:rPr>
  </w:style>
  <w:style w:type="character" w:customStyle="1" w:styleId="Char0">
    <w:name w:val="页脚 Char"/>
    <w:basedOn w:val="a1"/>
    <w:link w:val="a5"/>
    <w:uiPriority w:val="99"/>
    <w:semiHidden/>
    <w:rsid w:val="008621AE"/>
    <w:rPr>
      <w:sz w:val="18"/>
      <w:szCs w:val="18"/>
    </w:rPr>
  </w:style>
  <w:style w:type="character" w:customStyle="1" w:styleId="2Char">
    <w:name w:val="标题 2 Char"/>
    <w:basedOn w:val="a1"/>
    <w:link w:val="2"/>
    <w:rsid w:val="008621AE"/>
    <w:rPr>
      <w:rFonts w:ascii="Univers (W1)" w:eastAsia="宋体" w:hAnsi="Univers (W1)" w:cs="Times New Roman"/>
      <w:b/>
      <w:kern w:val="0"/>
      <w:sz w:val="36"/>
      <w:szCs w:val="20"/>
    </w:rPr>
  </w:style>
  <w:style w:type="character" w:customStyle="1" w:styleId="3Char">
    <w:name w:val="标题 3 Char"/>
    <w:basedOn w:val="a1"/>
    <w:link w:val="3"/>
    <w:rsid w:val="008621AE"/>
    <w:rPr>
      <w:rFonts w:ascii="Univers (W1)" w:eastAsia="宋体" w:hAnsi="Univers (W1)" w:cs="Times New Roman"/>
      <w:b/>
      <w:kern w:val="0"/>
      <w:sz w:val="30"/>
      <w:szCs w:val="20"/>
    </w:rPr>
  </w:style>
  <w:style w:type="character" w:customStyle="1" w:styleId="4Char">
    <w:name w:val="标题 4 Char"/>
    <w:basedOn w:val="a1"/>
    <w:link w:val="4"/>
    <w:rsid w:val="008621AE"/>
    <w:rPr>
      <w:rFonts w:ascii="Univers (W1)" w:eastAsia="宋体" w:hAnsi="Univers (W1)" w:cs="Times New Roman"/>
      <w:b/>
      <w:kern w:val="0"/>
      <w:sz w:val="28"/>
      <w:szCs w:val="20"/>
    </w:rPr>
  </w:style>
  <w:style w:type="paragraph" w:styleId="a0">
    <w:name w:val="Normal Indent"/>
    <w:basedOn w:val="a"/>
    <w:uiPriority w:val="99"/>
    <w:semiHidden/>
    <w:unhideWhenUsed/>
    <w:rsid w:val="008621AE"/>
    <w:pPr>
      <w:ind w:firstLineChars="200" w:firstLine="420"/>
    </w:pPr>
  </w:style>
  <w:style w:type="paragraph" w:styleId="a6">
    <w:name w:val="Document Map"/>
    <w:basedOn w:val="a"/>
    <w:link w:val="Char1"/>
    <w:uiPriority w:val="99"/>
    <w:semiHidden/>
    <w:unhideWhenUsed/>
    <w:rsid w:val="008621AE"/>
    <w:rPr>
      <w:rFonts w:ascii="宋体" w:eastAsia="宋体"/>
      <w:sz w:val="18"/>
      <w:szCs w:val="18"/>
    </w:rPr>
  </w:style>
  <w:style w:type="character" w:customStyle="1" w:styleId="Char1">
    <w:name w:val="文档结构图 Char"/>
    <w:basedOn w:val="a1"/>
    <w:link w:val="a6"/>
    <w:uiPriority w:val="99"/>
    <w:semiHidden/>
    <w:rsid w:val="008621AE"/>
    <w:rPr>
      <w:rFonts w:ascii="宋体" w:eastAsia="宋体"/>
      <w:sz w:val="18"/>
      <w:szCs w:val="18"/>
    </w:rPr>
  </w:style>
  <w:style w:type="paragraph" w:styleId="a7">
    <w:name w:val="Balloon Text"/>
    <w:basedOn w:val="a"/>
    <w:link w:val="Char2"/>
    <w:uiPriority w:val="99"/>
    <w:semiHidden/>
    <w:unhideWhenUsed/>
    <w:rsid w:val="008621AE"/>
    <w:rPr>
      <w:sz w:val="18"/>
      <w:szCs w:val="18"/>
    </w:rPr>
  </w:style>
  <w:style w:type="character" w:customStyle="1" w:styleId="Char2">
    <w:name w:val="批注框文本 Char"/>
    <w:basedOn w:val="a1"/>
    <w:link w:val="a7"/>
    <w:uiPriority w:val="99"/>
    <w:semiHidden/>
    <w:rsid w:val="008621AE"/>
    <w:rPr>
      <w:sz w:val="18"/>
      <w:szCs w:val="18"/>
    </w:rPr>
  </w:style>
  <w:style w:type="paragraph" w:styleId="a8">
    <w:name w:val="List Paragraph"/>
    <w:basedOn w:val="a"/>
    <w:uiPriority w:val="34"/>
    <w:qFormat/>
    <w:rsid w:val="005471FA"/>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4</Pages>
  <Words>120</Words>
  <Characters>689</Characters>
  <Application>Microsoft Office Word</Application>
  <DocSecurity>0</DocSecurity>
  <Lines>5</Lines>
  <Paragraphs>1</Paragraphs>
  <ScaleCrop>false</ScaleCrop>
  <Company>bgp</Company>
  <LinksUpToDate>false</LinksUpToDate>
  <CharactersWithSpaces>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yyf</dc:creator>
  <cp:lastModifiedBy>wn</cp:lastModifiedBy>
  <cp:revision>15</cp:revision>
  <dcterms:created xsi:type="dcterms:W3CDTF">2018-03-28T08:47:00Z</dcterms:created>
  <dcterms:modified xsi:type="dcterms:W3CDTF">2018-04-02T09:27:00Z</dcterms:modified>
</cp:coreProperties>
</file>